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B0D4D" w:rsidRDefault="00BD1336" w:rsidP="0080132A">
      <w:pPr>
        <w:widowControl/>
        <w:shd w:val="clear" w:color="auto" w:fill="FFFFFF"/>
        <w:rPr>
          <w:del w:id="0" w:author="屠永岚" w:date="2021-03-29T11:31:00Z"/>
          <w:rFonts w:ascii="仿宋" w:eastAsia="仿宋" w:hAnsi="仿宋" w:cs="仿宋"/>
          <w:b/>
          <w:color w:val="000000" w:themeColor="text1"/>
          <w:kern w:val="0"/>
          <w:sz w:val="30"/>
          <w:szCs w:val="30"/>
        </w:rPr>
        <w:sectPr w:rsidR="008B0D4D">
          <w:headerReference w:type="even" r:id="rId9"/>
          <w:headerReference w:type="default" r:id="rId10"/>
          <w:pgSz w:w="16838" w:h="11906" w:orient="landscape"/>
          <w:pgMar w:top="1440" w:right="1440" w:bottom="1440" w:left="1797" w:header="851" w:footer="992" w:gutter="0"/>
          <w:cols w:space="425"/>
          <w:docGrid w:type="lines" w:linePitch="312"/>
        </w:sectPr>
      </w:pPr>
      <w:del w:id="1" w:author="刘俊" w:date="2021-04-16T09:09:00Z">
        <w:r w:rsidDel="008C0218">
          <w:rPr>
            <w:rFonts w:ascii="仿宋" w:eastAsia="仿宋" w:hAnsi="仿宋" w:cs="仿宋"/>
            <w:b/>
            <w:noProof/>
            <w:color w:val="000000" w:themeColor="text1"/>
            <w:kern w:val="0"/>
            <w:sz w:val="30"/>
            <w:szCs w:val="30"/>
            <w:rPrChange w:id="2">
              <w:rPr>
                <w:noProof/>
              </w:rPr>
            </w:rPrChange>
          </w:rPr>
          <mc:AlternateContent>
            <mc:Choice Requires="wpg">
              <w:drawing>
                <wp:anchor distT="0" distB="0" distL="114300" distR="114300" simplePos="0" relativeHeight="251660288" behindDoc="0" locked="0" layoutInCell="1" allowOverlap="1" wp14:anchorId="328E4879" wp14:editId="177F0C32">
                  <wp:simplePos x="0" y="0"/>
                  <wp:positionH relativeFrom="column">
                    <wp:posOffset>1849120</wp:posOffset>
                  </wp:positionH>
                  <wp:positionV relativeFrom="paragraph">
                    <wp:posOffset>87630</wp:posOffset>
                  </wp:positionV>
                  <wp:extent cx="1637665" cy="1642745"/>
                  <wp:effectExtent l="0" t="0" r="0" b="0"/>
                  <wp:wrapNone/>
                  <wp:docPr id="7" name="组合 7"/>
                  <wp:cNvGraphicFramePr/>
                  <a:graphic xmlns:a="http://schemas.openxmlformats.org/drawingml/2006/main">
                    <a:graphicData uri="http://schemas.microsoft.com/office/word/2010/wordprocessingGroup">
                      <wpg:wgp>
                        <wpg:cNvGrpSpPr/>
                        <wpg:grpSpPr>
                          <a:xfrm>
                            <a:off x="0" y="0"/>
                            <a:ext cx="1637754" cy="1642606"/>
                            <a:chOff x="0" y="0"/>
                            <a:chExt cx="1638058" cy="1642911"/>
                          </a:xfrm>
                        </wpg:grpSpPr>
                        <wps:wsp>
                          <wps:cNvPr id="3" name="文本框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262393" y="1343770"/>
                              <a:ext cx="1375665" cy="299141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</a:ln>
                          </wps:spPr>
                          <wps:txbx>
                            <w:txbxContent>
                              <w:p w:rsidR="008B0D4D" w:rsidRDefault="00BD1336">
                                <w:r>
                                  <w:rPr>
                                    <w:rFonts w:hint="eastAsia"/>
                                  </w:rPr>
                                  <w:t>舟山航海学校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spAutoFit/>
                          </wps:bodyPr>
                        </wps:wsp>
                        <pic:pic xmlns:pic="http://schemas.openxmlformats.org/drawingml/2006/picture">
                          <pic:nvPicPr>
                            <pic:cNvPr id="6" name="图片 6" descr="C:\Users\WY\AppData\Roaming\DingTalk\124763547_v2\ImageFiles\7465377\4217772144_32961034113_qrcode.jpg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11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0" y="0"/>
                              <a:ext cx="1431235" cy="143123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</wpg:wgp>
                    </a:graphicData>
                  </a:graphic>
                </wp:anchor>
              </w:drawing>
            </mc:Choice>
            <mc:Fallback>
              <w:pict>
                <v:group id="组合 7" o:spid="_x0000_s1029" style="position:absolute;left:0;text-align:left;margin-left:145.6pt;margin-top:6.9pt;width:128.95pt;height:129.35pt;z-index:251660288" coordsize="16380,16429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">
                  <v:shape id="文本框 2" o:spid="_x0000_s1030" type="#_x0000_t202" style="position:absolute;left:2623;top:13437;width:13757;height:299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+IWYMEA&#10;AADaAAAADwAAAGRycy9kb3ducmV2LnhtbESPT2vCQBTE7wW/w/IEb3VjpaVEVxH/gIdeauP9kX1m&#10;g9m3Iftq4rd3hUKPw8z8hlmuB9+oG3WxDmxgNs1AEZfB1lwZKH4Or5+goiBbbAKTgTtFWK9GL0vM&#10;bej5m24nqVSCcMzRgBNpc61j6chjnIaWOHmX0HmUJLtK2w77BPeNfsuyD+2x5rTgsKWto/J6+vUG&#10;ROxmdi/2Ph7Pw9eud1n5joUxk/GwWYASGuQ//Nc+WgNzeF5JN0CvHg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GviFmDBAAAA2gAAAA8AAAAAAAAAAAAAAAAAmAIAAGRycy9kb3du&#10;cmV2LnhtbFBLBQYAAAAABAAEAPUAAACGAwAAAAA=&#10;" filled="f" stroked="f">
                    <v:textbox style="mso-fit-shape-to-text:t">
                      <w:txbxContent>
                        <w:p w:rsidR="008B0D4D" w:rsidRDefault="00BD1336">
                          <w:r>
                            <w:rPr>
                              <w:rFonts w:hint="eastAsia"/>
                            </w:rPr>
                            <w:t>舟山航海学校</w:t>
                          </w:r>
                        </w:p>
                      </w:txbxContent>
                    </v:textbox>
                  </v:shape>
                  <v:shape id="图片 6" o:spid="_x0000_s1031" type="#_x0000_t75" style="position:absolute;width:14312;height:1431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YthXXCAAAA2gAAAA8AAABkcnMvZG93bnJldi54bWxEj0trwkAUhfeC/2G4Qnc6aReppI7SFkqL&#10;4MLUdn3J3CYxmTthZvLw3zsFweXhPD7OZjeZVgzkfG1ZweMqAUFcWF1zqeD0/bFcg/ABWWNrmRRc&#10;yMNuO59tMNN25CMNeShFHGGfoYIqhC6T0hcVGfQr2xFH7886gyFKV0rtcIzjppVPSZJKgzVHQoUd&#10;vVdUNHlvIoTL8+cbn/ufwfnf/XhyzUE+K/WwmF5fQASawj18a39pBSn8X4k3QG6v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DWLYV1wgAAANoAAAAPAAAAAAAAAAAAAAAAAJ8C&#10;AABkcnMvZG93bnJldi54bWxQSwUGAAAAAAQABAD3AAAAjgMAAAAA&#10;">
                    <v:imagedata r:id="rId14" o:title="4217772144_32961034113_qrcode"/>
                    <v:path arrowok="t"/>
                  </v:shape>
                </v:group>
              </w:pict>
            </mc:Fallback>
          </mc:AlternateContent>
        </w:r>
        <w:r w:rsidDel="008C0218">
          <w:rPr>
            <w:rFonts w:ascii="仿宋" w:eastAsia="仿宋" w:hAnsi="仿宋" w:cs="仿宋"/>
            <w:b/>
            <w:noProof/>
            <w:color w:val="000000" w:themeColor="text1"/>
            <w:kern w:val="0"/>
            <w:sz w:val="30"/>
            <w:szCs w:val="30"/>
            <w:rPrChange w:id="3">
              <w:rPr>
                <w:noProof/>
              </w:rPr>
            </w:rPrChange>
          </w:rPr>
          <mc:AlternateContent>
            <mc:Choice Requires="wpg">
              <w:drawing>
                <wp:anchor distT="0" distB="0" distL="114300" distR="114300" simplePos="0" relativeHeight="251659264" behindDoc="0" locked="0" layoutInCell="1" allowOverlap="1" wp14:anchorId="0003A386" wp14:editId="26A4F87D">
                  <wp:simplePos x="0" y="0"/>
                  <wp:positionH relativeFrom="column">
                    <wp:posOffset>-534035</wp:posOffset>
                  </wp:positionH>
                  <wp:positionV relativeFrom="paragraph">
                    <wp:posOffset>133985</wp:posOffset>
                  </wp:positionV>
                  <wp:extent cx="1494790" cy="1586865"/>
                  <wp:effectExtent l="0" t="0" r="0" b="0"/>
                  <wp:wrapNone/>
                  <wp:docPr id="5" name="组合 5"/>
                  <wp:cNvGraphicFramePr/>
                  <a:graphic xmlns:a="http://schemas.openxmlformats.org/drawingml/2006/main">
                    <a:graphicData uri="http://schemas.microsoft.com/office/word/2010/wordprocessingGroup">
                      <wpg:wgp>
                        <wpg:cNvGrpSpPr/>
                        <wpg:grpSpPr>
                          <a:xfrm>
                            <a:off x="0" y="0"/>
                            <a:ext cx="1494675" cy="1586769"/>
                            <a:chOff x="0" y="0"/>
                            <a:chExt cx="1494730" cy="1587295"/>
                          </a:xfrm>
                        </wpg:grpSpPr>
                        <pic:pic xmlns:pic="http://schemas.openxmlformats.org/drawingml/2006/picture">
                          <pic:nvPicPr>
                            <pic:cNvPr id="1" name="图片 1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15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0" y="0"/>
                              <a:ext cx="1431234" cy="1431234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  <wps:wsp>
                          <wps:cNvPr id="307" name="文本框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19269" y="1288111"/>
                              <a:ext cx="1375461" cy="299184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</a:ln>
                          </wps:spPr>
                          <wps:txbx>
                            <w:txbxContent>
                              <w:p w:rsidR="008B0D4D" w:rsidRDefault="00BD1336">
                                <w:r>
                                  <w:rPr>
                                    <w:rFonts w:hint="eastAsia"/>
                                  </w:rPr>
                                  <w:t>舟山技师学院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spAutoFit/>
                          </wps:bodyPr>
                        </wps:wsp>
                      </wpg:wgp>
                    </a:graphicData>
                  </a:graphic>
                </wp:anchor>
              </w:drawing>
            </mc:Choice>
            <mc:Fallback>
              <w:pict>
                <v:group id="组合 5" o:spid="_x0000_s1032" style="position:absolute;left:0;text-align:left;margin-left:-42.05pt;margin-top:10.55pt;width:117.7pt;height:124.95pt;z-index:251659264" coordsize="14947,1587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">
                  <v:shape id="图片 1" o:spid="_x0000_s1033" type="#_x0000_t75" style="position:absolute;width:14312;height:1431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OdApDBAAAA2gAAAA8AAABkcnMvZG93bnJldi54bWxET01rwkAQvRf8D8sIvYhualBL6ipFKvRQ&#10;EI2CxyE7TUKzsyGzavz3XaHQ0/B4n7Nc965RV+qk9mzgZZKAIi68rbk0cMy341dQEpAtNp7JwJ0E&#10;1qvB0xIz62+8p+shlCqGsGRooAqhzbSWoiKHMvEtceS+fecwRNiV2nZ4i+Gu0dMkmWuHNceGClva&#10;VFT8HC7OQLGTUz46Tkf8MUvbRZpKfv4SY56H/fsbqEB9+Bf/uT9tnA+PVx5Xr34B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GOdApDBAAAA2gAAAA8AAAAAAAAAAAAAAAAAnwIA&#10;AGRycy9kb3ducmV2LnhtbFBLBQYAAAAABAAEAPcAAACNAwAAAAA=&#10;">
                    <v:imagedata r:id="rId16" o:title=""/>
                    <v:path arrowok="t"/>
                  </v:shape>
                  <v:shape id="文本框 2" o:spid="_x0000_s1034" type="#_x0000_t202" style="position:absolute;left:1192;top:12881;width:13755;height:299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PlEbMMA&#10;AADcAAAADwAAAGRycy9kb3ducmV2LnhtbESPQWsCMRSE74X+h/AKvdXElrayGkVqCx68VLf3x+a5&#10;Wdy8LJunu/77plDwOMzMN8xiNYZWXahPTWQL04kBRVxF13BtoTx8Pc1AJUF22EYmC1dKsFre3y2w&#10;cHHgb7rspVYZwqlAC16kK7ROlaeAaRI74uwdYx9Qsuxr7XocMjy0+tmYNx2w4bzgsaMPT9Vpfw4W&#10;RNx6ei0/Q9r+jLvN4E31iqW1jw/jeg5KaJRb+L+9dRZezDv8nclHQC9/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PlEbMMAAADcAAAADwAAAAAAAAAAAAAAAACYAgAAZHJzL2Rv&#10;d25yZXYueG1sUEsFBgAAAAAEAAQA9QAAAIgDAAAAAA==&#10;" filled="f" stroked="f">
                    <v:textbox style="mso-fit-shape-to-text:t">
                      <w:txbxContent>
                        <w:p w:rsidR="008B0D4D" w:rsidRDefault="00BD1336">
                          <w:r>
                            <w:rPr>
                              <w:rFonts w:hint="eastAsia"/>
                            </w:rPr>
                            <w:t>舟山技师学院</w:t>
                          </w:r>
                        </w:p>
                      </w:txbxContent>
                    </v:textbox>
                  </v:shape>
                </v:group>
              </w:pict>
            </mc:Fallback>
          </mc:AlternateContent>
        </w:r>
      </w:del>
    </w:p>
    <w:p w:rsidR="008B0D4D" w:rsidRDefault="00BD1336">
      <w:pPr>
        <w:widowControl/>
        <w:spacing w:before="150" w:line="555" w:lineRule="atLeast"/>
        <w:jc w:val="left"/>
        <w:rPr>
          <w:rFonts w:ascii="仿宋" w:eastAsia="仿宋" w:hAnsi="仿宋" w:cs="仿宋"/>
          <w:b/>
          <w:color w:val="000000" w:themeColor="text1"/>
          <w:kern w:val="0"/>
          <w:sz w:val="30"/>
          <w:szCs w:val="30"/>
        </w:rPr>
      </w:pPr>
      <w:r>
        <w:rPr>
          <w:rFonts w:ascii="仿宋" w:eastAsia="仿宋" w:hAnsi="仿宋" w:cs="仿宋" w:hint="eastAsia"/>
          <w:b/>
          <w:color w:val="000000" w:themeColor="text1"/>
          <w:kern w:val="0"/>
          <w:sz w:val="30"/>
          <w:szCs w:val="30"/>
        </w:rPr>
        <w:t>附件</w:t>
      </w:r>
      <w:del w:id="4" w:author="屠永岚" w:date="2021-03-29T08:43:00Z">
        <w:r>
          <w:rPr>
            <w:rFonts w:ascii="仿宋" w:eastAsia="仿宋" w:hAnsi="仿宋" w:cs="仿宋" w:hint="eastAsia"/>
            <w:b/>
            <w:color w:val="000000" w:themeColor="text1"/>
            <w:kern w:val="0"/>
            <w:sz w:val="30"/>
            <w:szCs w:val="30"/>
          </w:rPr>
          <w:delText>3</w:delText>
        </w:r>
      </w:del>
      <w:ins w:id="5" w:author="屠永岚" w:date="2021-03-29T08:43:00Z">
        <w:r>
          <w:rPr>
            <w:rFonts w:ascii="仿宋" w:eastAsia="仿宋" w:hAnsi="仿宋" w:cs="仿宋" w:hint="eastAsia"/>
            <w:b/>
            <w:color w:val="000000" w:themeColor="text1"/>
            <w:kern w:val="0"/>
            <w:sz w:val="30"/>
            <w:szCs w:val="30"/>
          </w:rPr>
          <w:t>4</w:t>
        </w:r>
      </w:ins>
      <w:r>
        <w:rPr>
          <w:rFonts w:ascii="仿宋" w:eastAsia="仿宋" w:hAnsi="仿宋" w:cs="仿宋" w:hint="eastAsia"/>
          <w:b/>
          <w:color w:val="000000" w:themeColor="text1"/>
          <w:kern w:val="0"/>
          <w:sz w:val="30"/>
          <w:szCs w:val="30"/>
        </w:rPr>
        <w:t>：</w:t>
      </w:r>
    </w:p>
    <w:p w:rsidR="008B0D4D" w:rsidRDefault="00BD1336">
      <w:pPr>
        <w:widowControl/>
        <w:spacing w:before="150" w:line="555" w:lineRule="atLeast"/>
        <w:jc w:val="center"/>
        <w:rPr>
          <w:rFonts w:ascii="仿宋" w:eastAsia="仿宋" w:hAnsi="仿宋" w:cs="仿宋"/>
          <w:b/>
          <w:color w:val="000000" w:themeColor="text1"/>
          <w:kern w:val="0"/>
          <w:sz w:val="30"/>
          <w:szCs w:val="30"/>
        </w:rPr>
      </w:pPr>
      <w:r>
        <w:rPr>
          <w:rFonts w:ascii="仿宋" w:eastAsia="仿宋" w:hAnsi="仿宋" w:cs="仿宋" w:hint="eastAsia"/>
          <w:b/>
          <w:bCs/>
          <w:color w:val="000000" w:themeColor="text1"/>
          <w:kern w:val="0"/>
          <w:sz w:val="30"/>
          <w:szCs w:val="30"/>
        </w:rPr>
        <w:t>报考诚信承诺书</w:t>
      </w:r>
    </w:p>
    <w:p w:rsidR="008B0D4D" w:rsidRDefault="00BD1336">
      <w:pPr>
        <w:widowControl/>
        <w:spacing w:line="555" w:lineRule="atLeast"/>
        <w:ind w:firstLine="600"/>
        <w:jc w:val="left"/>
        <w:rPr>
          <w:rFonts w:ascii="仿宋" w:eastAsia="仿宋" w:hAnsi="仿宋" w:cs="仿宋"/>
          <w:color w:val="000000" w:themeColor="text1"/>
          <w:kern w:val="0"/>
          <w:sz w:val="30"/>
          <w:szCs w:val="30"/>
        </w:rPr>
      </w:pPr>
      <w:r>
        <w:rPr>
          <w:rFonts w:ascii="仿宋" w:eastAsia="仿宋" w:hAnsi="仿宋" w:cs="仿宋" w:hint="eastAsia"/>
          <w:color w:val="000000" w:themeColor="text1"/>
          <w:kern w:val="0"/>
          <w:sz w:val="30"/>
          <w:szCs w:val="30"/>
        </w:rPr>
        <w:t> </w:t>
      </w:r>
    </w:p>
    <w:p w:rsidR="008B0D4D" w:rsidRDefault="00BD1336">
      <w:pPr>
        <w:widowControl/>
        <w:spacing w:line="600" w:lineRule="atLeast"/>
        <w:ind w:firstLine="645"/>
        <w:jc w:val="left"/>
        <w:textAlignment w:val="baseline"/>
        <w:rPr>
          <w:rFonts w:ascii="仿宋" w:eastAsia="仿宋" w:hAnsi="仿宋" w:cs="仿宋"/>
          <w:color w:val="000000" w:themeColor="text1"/>
          <w:kern w:val="0"/>
          <w:sz w:val="30"/>
          <w:szCs w:val="30"/>
        </w:rPr>
      </w:pPr>
      <w:r>
        <w:rPr>
          <w:rFonts w:ascii="仿宋" w:eastAsia="仿宋" w:hAnsi="仿宋" w:cs="仿宋" w:hint="eastAsia"/>
          <w:color w:val="000000" w:themeColor="text1"/>
          <w:kern w:val="0"/>
          <w:sz w:val="30"/>
          <w:szCs w:val="30"/>
        </w:rPr>
        <w:t>一、本人自觉遵守事业单位公开招聘工作人员考试工作的有关政策。诚信考试，遵守考试纪律，服从考试安排，</w:t>
      </w:r>
      <w:proofErr w:type="gramStart"/>
      <w:r>
        <w:rPr>
          <w:rFonts w:ascii="仿宋" w:eastAsia="仿宋" w:hAnsi="仿宋" w:cs="仿宋" w:hint="eastAsia"/>
          <w:color w:val="000000" w:themeColor="text1"/>
          <w:kern w:val="0"/>
          <w:sz w:val="30"/>
          <w:szCs w:val="30"/>
        </w:rPr>
        <w:t>不</w:t>
      </w:r>
      <w:proofErr w:type="gramEnd"/>
      <w:r>
        <w:rPr>
          <w:rFonts w:ascii="仿宋" w:eastAsia="仿宋" w:hAnsi="仿宋" w:cs="仿宋" w:hint="eastAsia"/>
          <w:color w:val="000000" w:themeColor="text1"/>
          <w:kern w:val="0"/>
          <w:sz w:val="30"/>
          <w:szCs w:val="30"/>
        </w:rPr>
        <w:t>舞弊或协助他人舞弊。</w:t>
      </w:r>
    </w:p>
    <w:p w:rsidR="008B0D4D" w:rsidRDefault="00BD1336">
      <w:pPr>
        <w:widowControl/>
        <w:spacing w:line="600" w:lineRule="atLeast"/>
        <w:ind w:firstLine="645"/>
        <w:jc w:val="left"/>
        <w:textAlignment w:val="baseline"/>
        <w:rPr>
          <w:rFonts w:ascii="仿宋" w:eastAsia="仿宋" w:hAnsi="仿宋" w:cs="仿宋"/>
          <w:color w:val="000000" w:themeColor="text1"/>
          <w:kern w:val="0"/>
          <w:sz w:val="30"/>
          <w:szCs w:val="30"/>
        </w:rPr>
      </w:pPr>
      <w:r>
        <w:rPr>
          <w:rFonts w:ascii="仿宋" w:eastAsia="仿宋" w:hAnsi="仿宋" w:cs="仿宋" w:hint="eastAsia"/>
          <w:color w:val="000000" w:themeColor="text1"/>
          <w:kern w:val="0"/>
          <w:sz w:val="30"/>
          <w:szCs w:val="30"/>
        </w:rPr>
        <w:t>二、本人认真阅读了公开招聘公告，理解其内容，符合招聘条件。真实、准确地提供本人个人信息、证明资料、证件等相关材料；同时准确填写及核对有效的手机号码、联系电话等联系方式，并保证在考试期间联系畅通。</w:t>
      </w:r>
    </w:p>
    <w:p w:rsidR="008B0D4D" w:rsidRDefault="00BD1336">
      <w:pPr>
        <w:widowControl/>
        <w:shd w:val="clear" w:color="auto" w:fill="FFFFFF"/>
        <w:spacing w:line="600" w:lineRule="atLeast"/>
        <w:ind w:firstLine="645"/>
        <w:jc w:val="left"/>
        <w:rPr>
          <w:rFonts w:ascii="仿宋" w:eastAsia="仿宋" w:hAnsi="仿宋" w:cs="仿宋"/>
          <w:color w:val="000000" w:themeColor="text1"/>
          <w:kern w:val="0"/>
          <w:sz w:val="30"/>
          <w:szCs w:val="30"/>
        </w:rPr>
      </w:pPr>
      <w:r>
        <w:rPr>
          <w:rFonts w:ascii="仿宋" w:eastAsia="仿宋" w:hAnsi="仿宋" w:cs="仿宋" w:hint="eastAsia"/>
          <w:color w:val="000000" w:themeColor="text1"/>
          <w:kern w:val="0"/>
          <w:sz w:val="30"/>
          <w:szCs w:val="30"/>
        </w:rPr>
        <w:t>三、不弄虚作假。不伪造、不使用假证明、假证书。</w:t>
      </w:r>
    </w:p>
    <w:p w:rsidR="008B0D4D" w:rsidRDefault="00BD1336">
      <w:pPr>
        <w:widowControl/>
        <w:shd w:val="clear" w:color="auto" w:fill="FFFFFF"/>
        <w:spacing w:line="600" w:lineRule="atLeast"/>
        <w:ind w:firstLine="645"/>
        <w:jc w:val="left"/>
        <w:rPr>
          <w:rFonts w:ascii="仿宋" w:eastAsia="仿宋" w:hAnsi="仿宋" w:cs="仿宋"/>
          <w:color w:val="000000" w:themeColor="text1"/>
          <w:kern w:val="0"/>
          <w:sz w:val="30"/>
          <w:szCs w:val="30"/>
        </w:rPr>
      </w:pPr>
      <w:r>
        <w:rPr>
          <w:rFonts w:ascii="仿宋" w:eastAsia="仿宋" w:hAnsi="仿宋" w:cs="仿宋" w:hint="eastAsia"/>
          <w:color w:val="000000" w:themeColor="text1"/>
          <w:kern w:val="0"/>
          <w:sz w:val="30"/>
          <w:szCs w:val="30"/>
        </w:rPr>
        <w:t>四、认真履行报考人员的各项义务。</w:t>
      </w:r>
    </w:p>
    <w:p w:rsidR="008B0D4D" w:rsidRDefault="00BD1336">
      <w:pPr>
        <w:widowControl/>
        <w:spacing w:line="600" w:lineRule="atLeast"/>
        <w:ind w:firstLine="645"/>
        <w:jc w:val="left"/>
        <w:rPr>
          <w:rFonts w:ascii="仿宋" w:eastAsia="仿宋" w:hAnsi="仿宋" w:cs="仿宋"/>
          <w:color w:val="000000" w:themeColor="text1"/>
          <w:kern w:val="0"/>
          <w:sz w:val="30"/>
          <w:szCs w:val="30"/>
        </w:rPr>
      </w:pPr>
      <w:r>
        <w:rPr>
          <w:rFonts w:ascii="仿宋" w:eastAsia="仿宋" w:hAnsi="仿宋" w:cs="仿宋" w:hint="eastAsia"/>
          <w:color w:val="000000" w:themeColor="text1"/>
          <w:kern w:val="0"/>
          <w:sz w:val="30"/>
          <w:szCs w:val="30"/>
        </w:rPr>
        <w:t>五、招聘考试中一旦确定为入围体检人员，按时按要求参加体检和接受考察，体检、考察合格的拟聘用对象，在规定时间内报到参加工作，无失信行为。如有违约，自愿承担相应后果。</w:t>
      </w:r>
    </w:p>
    <w:p w:rsidR="008B0D4D" w:rsidRDefault="00BD1336">
      <w:pPr>
        <w:widowControl/>
        <w:shd w:val="clear" w:color="auto" w:fill="FFFFFF"/>
        <w:spacing w:line="600" w:lineRule="atLeast"/>
        <w:ind w:firstLine="555"/>
        <w:jc w:val="left"/>
        <w:rPr>
          <w:rFonts w:ascii="仿宋" w:eastAsia="仿宋" w:hAnsi="仿宋" w:cs="仿宋"/>
          <w:color w:val="000000" w:themeColor="text1"/>
          <w:kern w:val="0"/>
          <w:sz w:val="30"/>
          <w:szCs w:val="30"/>
        </w:rPr>
      </w:pPr>
      <w:r>
        <w:rPr>
          <w:rFonts w:ascii="仿宋" w:eastAsia="仿宋" w:hAnsi="仿宋" w:cs="仿宋" w:hint="eastAsia"/>
          <w:color w:val="000000" w:themeColor="text1"/>
          <w:kern w:val="0"/>
          <w:sz w:val="30"/>
          <w:szCs w:val="30"/>
        </w:rPr>
        <w:t> </w:t>
      </w:r>
    </w:p>
    <w:p w:rsidR="008B0D4D" w:rsidRDefault="00BD1336">
      <w:pPr>
        <w:widowControl/>
        <w:shd w:val="clear" w:color="auto" w:fill="FFFFFF"/>
        <w:spacing w:line="600" w:lineRule="atLeast"/>
        <w:ind w:firstLine="4485"/>
        <w:jc w:val="left"/>
        <w:rPr>
          <w:rFonts w:ascii="仿宋" w:eastAsia="仿宋" w:hAnsi="仿宋" w:cs="仿宋"/>
          <w:color w:val="000000" w:themeColor="text1"/>
          <w:kern w:val="0"/>
          <w:sz w:val="30"/>
          <w:szCs w:val="30"/>
        </w:rPr>
      </w:pPr>
      <w:r>
        <w:rPr>
          <w:rFonts w:ascii="仿宋" w:eastAsia="仿宋" w:hAnsi="仿宋" w:cs="仿宋" w:hint="eastAsia"/>
          <w:color w:val="000000" w:themeColor="text1"/>
          <w:kern w:val="0"/>
          <w:sz w:val="30"/>
          <w:szCs w:val="30"/>
        </w:rPr>
        <w:t> </w:t>
      </w:r>
    </w:p>
    <w:p w:rsidR="008B0D4D" w:rsidRDefault="00BD1336">
      <w:pPr>
        <w:widowControl/>
        <w:shd w:val="clear" w:color="auto" w:fill="FFFFFF"/>
        <w:spacing w:line="600" w:lineRule="atLeast"/>
        <w:ind w:firstLine="4485"/>
        <w:jc w:val="left"/>
        <w:rPr>
          <w:rFonts w:ascii="仿宋" w:eastAsia="仿宋" w:hAnsi="仿宋" w:cs="仿宋"/>
          <w:color w:val="000000" w:themeColor="text1"/>
          <w:kern w:val="0"/>
          <w:sz w:val="30"/>
          <w:szCs w:val="30"/>
        </w:rPr>
      </w:pPr>
      <w:r>
        <w:rPr>
          <w:rFonts w:ascii="仿宋" w:eastAsia="仿宋" w:hAnsi="仿宋" w:cs="仿宋" w:hint="eastAsia"/>
          <w:color w:val="000000" w:themeColor="text1"/>
          <w:kern w:val="0"/>
          <w:sz w:val="30"/>
          <w:szCs w:val="30"/>
        </w:rPr>
        <w:t>考生签名(手写)：</w:t>
      </w:r>
    </w:p>
    <w:p w:rsidR="008B0D4D" w:rsidRDefault="00BD1336" w:rsidP="00ED786B">
      <w:pPr>
        <w:widowControl/>
        <w:shd w:val="clear" w:color="auto" w:fill="FFFFFF"/>
        <w:spacing w:line="600" w:lineRule="atLeast"/>
        <w:ind w:firstLine="4485"/>
        <w:jc w:val="left"/>
        <w:rPr>
          <w:rFonts w:ascii="仿宋" w:eastAsia="仿宋" w:hAnsi="仿宋" w:cs="仿宋"/>
          <w:b/>
          <w:color w:val="000000" w:themeColor="text1"/>
          <w:kern w:val="0"/>
          <w:sz w:val="30"/>
          <w:szCs w:val="30"/>
        </w:rPr>
        <w:pPrChange w:id="6" w:author="屠永岚" w:date="2021-03-29T13:17:00Z">
          <w:pPr>
            <w:widowControl/>
            <w:shd w:val="clear" w:color="auto" w:fill="FFFFFF"/>
            <w:spacing w:line="600" w:lineRule="atLeast"/>
            <w:ind w:firstLine="4485"/>
            <w:jc w:val="left"/>
          </w:pPr>
        </w:pPrChange>
      </w:pPr>
      <w:r>
        <w:rPr>
          <w:rFonts w:ascii="仿宋" w:eastAsia="仿宋" w:hAnsi="仿宋" w:cs="仿宋" w:hint="eastAsia"/>
          <w:color w:val="000000" w:themeColor="text1"/>
          <w:kern w:val="0"/>
          <w:sz w:val="30"/>
          <w:szCs w:val="30"/>
        </w:rPr>
        <w:t>年    月    日  </w:t>
      </w:r>
      <w:bookmarkStart w:id="7" w:name="_GoBack"/>
      <w:bookmarkEnd w:id="7"/>
    </w:p>
    <w:p w:rsidR="008B0D4D" w:rsidDel="008C0218" w:rsidRDefault="00BD1336">
      <w:pPr>
        <w:widowControl/>
        <w:spacing w:before="150" w:line="555" w:lineRule="atLeast"/>
        <w:jc w:val="left"/>
        <w:rPr>
          <w:del w:id="8" w:author="刘俊" w:date="2021-04-16T09:12:00Z"/>
          <w:rFonts w:ascii="仿宋" w:eastAsia="仿宋" w:hAnsi="仿宋" w:cs="仿宋"/>
          <w:b/>
          <w:color w:val="000000" w:themeColor="text1"/>
          <w:kern w:val="0"/>
          <w:sz w:val="30"/>
          <w:szCs w:val="30"/>
        </w:rPr>
        <w:pPrChange w:id="9" w:author="屠永岚" w:date="2021-03-29T13:17:00Z">
          <w:pPr>
            <w:widowControl/>
            <w:shd w:val="clear" w:color="auto" w:fill="FFFFFF"/>
            <w:spacing w:line="600" w:lineRule="atLeast"/>
            <w:ind w:firstLine="4485"/>
            <w:jc w:val="left"/>
          </w:pPr>
        </w:pPrChange>
      </w:pPr>
      <w:ins w:id="10" w:author="屠永岚" w:date="2021-03-29T13:17:00Z">
        <w:del w:id="11" w:author="刘俊" w:date="2021-04-16T09:12:00Z">
          <w:r w:rsidDel="008C0218">
            <w:rPr>
              <w:rFonts w:ascii="仿宋" w:eastAsia="仿宋" w:hAnsi="仿宋" w:cs="仿宋" w:hint="eastAsia"/>
              <w:b/>
              <w:color w:val="000000" w:themeColor="text1"/>
              <w:kern w:val="0"/>
              <w:sz w:val="30"/>
              <w:szCs w:val="30"/>
            </w:rPr>
            <w:delText>附件</w:delText>
          </w:r>
        </w:del>
      </w:ins>
      <w:del w:id="12" w:author="刘俊" w:date="2021-04-16T09:12:00Z">
        <w:r w:rsidDel="008C0218">
          <w:rPr>
            <w:rFonts w:ascii="仿宋" w:eastAsia="仿宋" w:hAnsi="仿宋" w:cs="仿宋" w:hint="eastAsia"/>
            <w:b/>
            <w:color w:val="000000" w:themeColor="text1"/>
            <w:kern w:val="0"/>
            <w:sz w:val="30"/>
            <w:szCs w:val="30"/>
          </w:rPr>
          <w:delText>5</w:delText>
        </w:r>
      </w:del>
      <w:ins w:id="13" w:author="屠永岚" w:date="2021-03-29T13:17:00Z">
        <w:del w:id="14" w:author="刘俊" w:date="2021-04-16T09:12:00Z">
          <w:r w:rsidDel="008C0218">
            <w:rPr>
              <w:rFonts w:ascii="仿宋" w:eastAsia="仿宋" w:hAnsi="仿宋" w:cs="仿宋" w:hint="eastAsia"/>
              <w:b/>
              <w:color w:val="000000" w:themeColor="text1"/>
              <w:kern w:val="0"/>
              <w:sz w:val="30"/>
              <w:szCs w:val="30"/>
            </w:rPr>
            <w:delText>：</w:delText>
          </w:r>
        </w:del>
      </w:ins>
    </w:p>
    <w:p w:rsidR="008B0D4D" w:rsidDel="008C0218" w:rsidRDefault="008B0D4D">
      <w:pPr>
        <w:adjustRightInd w:val="0"/>
        <w:snapToGrid w:val="0"/>
        <w:spacing w:line="480" w:lineRule="exact"/>
        <w:jc w:val="center"/>
        <w:rPr>
          <w:del w:id="15" w:author="刘俊" w:date="2021-04-16T09:12:00Z"/>
          <w:b/>
          <w:sz w:val="36"/>
          <w:szCs w:val="36"/>
        </w:rPr>
      </w:pPr>
    </w:p>
    <w:p w:rsidR="008B0D4D" w:rsidDel="008C0218" w:rsidRDefault="00BD1336">
      <w:pPr>
        <w:adjustRightInd w:val="0"/>
        <w:snapToGrid w:val="0"/>
        <w:spacing w:line="480" w:lineRule="exact"/>
        <w:jc w:val="center"/>
        <w:rPr>
          <w:del w:id="16" w:author="刘俊" w:date="2021-04-16T09:12:00Z"/>
          <w:b/>
          <w:sz w:val="36"/>
          <w:szCs w:val="36"/>
        </w:rPr>
      </w:pPr>
      <w:del w:id="17" w:author="刘俊" w:date="2021-04-16T09:12:00Z">
        <w:r w:rsidDel="008C0218">
          <w:rPr>
            <w:rFonts w:hint="eastAsia"/>
            <w:b/>
            <w:sz w:val="36"/>
            <w:szCs w:val="36"/>
          </w:rPr>
          <w:delText>综合素质评价排名证明</w:delText>
        </w:r>
      </w:del>
    </w:p>
    <w:p w:rsidR="008B0D4D" w:rsidDel="008C0218" w:rsidRDefault="008B0D4D">
      <w:pPr>
        <w:adjustRightInd w:val="0"/>
        <w:snapToGrid w:val="0"/>
        <w:spacing w:line="480" w:lineRule="exact"/>
        <w:rPr>
          <w:del w:id="18" w:author="刘俊" w:date="2021-04-16T09:12:00Z"/>
          <w:rFonts w:ascii="仿宋_GB2312" w:eastAsia="仿宋_GB2312"/>
          <w:sz w:val="30"/>
          <w:szCs w:val="30"/>
        </w:rPr>
      </w:pPr>
    </w:p>
    <w:p w:rsidR="008B0D4D" w:rsidDel="008C0218" w:rsidRDefault="00BD1336">
      <w:pPr>
        <w:adjustRightInd w:val="0"/>
        <w:snapToGrid w:val="0"/>
        <w:spacing w:line="480" w:lineRule="exact"/>
        <w:ind w:firstLine="600"/>
        <w:rPr>
          <w:del w:id="19" w:author="刘俊" w:date="2021-04-16T09:12:00Z"/>
          <w:rFonts w:ascii="仿宋_GB2312" w:eastAsia="仿宋_GB2312"/>
          <w:sz w:val="30"/>
          <w:szCs w:val="30"/>
        </w:rPr>
      </w:pPr>
      <w:del w:id="20" w:author="刘俊" w:date="2021-04-16T09:12:00Z">
        <w:r w:rsidDel="008C0218">
          <w:rPr>
            <w:rFonts w:ascii="仿宋_GB2312" w:eastAsia="仿宋_GB2312" w:hint="eastAsia"/>
            <w:sz w:val="30"/>
            <w:szCs w:val="30"/>
          </w:rPr>
          <w:delText>兹有</w:delText>
        </w:r>
        <w:r w:rsidDel="008C0218">
          <w:rPr>
            <w:rFonts w:ascii="仿宋_GB2312" w:eastAsia="仿宋_GB2312" w:hint="eastAsia"/>
            <w:sz w:val="30"/>
            <w:szCs w:val="30"/>
            <w:u w:val="single"/>
          </w:rPr>
          <w:delText xml:space="preserve">         </w:delText>
        </w:r>
        <w:r w:rsidDel="008C0218">
          <w:rPr>
            <w:rFonts w:ascii="仿宋_GB2312" w:eastAsia="仿宋_GB2312" w:hint="eastAsia"/>
            <w:sz w:val="30"/>
            <w:szCs w:val="30"/>
          </w:rPr>
          <w:delText>，性别</w:delText>
        </w:r>
        <w:r w:rsidDel="008C0218">
          <w:rPr>
            <w:rFonts w:ascii="仿宋_GB2312" w:eastAsia="仿宋_GB2312" w:hint="eastAsia"/>
            <w:sz w:val="30"/>
            <w:szCs w:val="30"/>
            <w:u w:val="single"/>
          </w:rPr>
          <w:delText xml:space="preserve">     </w:delText>
        </w:r>
        <w:r w:rsidDel="008C0218">
          <w:rPr>
            <w:rFonts w:ascii="仿宋_GB2312" w:eastAsia="仿宋_GB2312" w:hint="eastAsia"/>
            <w:sz w:val="30"/>
            <w:szCs w:val="30"/>
          </w:rPr>
          <w:delText>，</w:delText>
        </w:r>
        <w:r w:rsidDel="008C0218">
          <w:rPr>
            <w:rFonts w:ascii="仿宋_GB2312" w:eastAsia="仿宋_GB2312" w:hint="eastAsia"/>
            <w:sz w:val="30"/>
            <w:szCs w:val="30"/>
            <w:u w:val="single"/>
          </w:rPr>
          <w:delText xml:space="preserve">     </w:delText>
        </w:r>
        <w:r w:rsidDel="008C0218">
          <w:rPr>
            <w:rFonts w:ascii="仿宋_GB2312" w:eastAsia="仿宋_GB2312" w:hint="eastAsia"/>
            <w:sz w:val="30"/>
            <w:szCs w:val="30"/>
          </w:rPr>
          <w:delText>年</w:delText>
        </w:r>
        <w:r w:rsidDel="008C0218">
          <w:rPr>
            <w:rFonts w:ascii="仿宋_GB2312" w:eastAsia="仿宋_GB2312" w:hint="eastAsia"/>
            <w:sz w:val="30"/>
            <w:szCs w:val="30"/>
            <w:u w:val="single"/>
          </w:rPr>
          <w:delText xml:space="preserve">     </w:delText>
        </w:r>
        <w:r w:rsidDel="008C0218">
          <w:rPr>
            <w:rFonts w:ascii="仿宋_GB2312" w:eastAsia="仿宋_GB2312" w:hint="eastAsia"/>
            <w:sz w:val="30"/>
            <w:szCs w:val="30"/>
          </w:rPr>
          <w:delText>月出生，身份证号码为</w:delText>
        </w:r>
        <w:r w:rsidDel="008C0218">
          <w:rPr>
            <w:rFonts w:ascii="仿宋_GB2312" w:eastAsia="仿宋_GB2312" w:hint="eastAsia"/>
            <w:sz w:val="30"/>
            <w:szCs w:val="30"/>
            <w:u w:val="single"/>
          </w:rPr>
          <w:delText xml:space="preserve">                        </w:delText>
        </w:r>
        <w:r w:rsidDel="008C0218">
          <w:rPr>
            <w:rFonts w:ascii="仿宋_GB2312" w:eastAsia="仿宋_GB2312" w:hint="eastAsia"/>
            <w:sz w:val="30"/>
            <w:szCs w:val="30"/>
          </w:rPr>
          <w:delText>，于</w:delText>
        </w:r>
        <w:r w:rsidDel="008C0218">
          <w:rPr>
            <w:rFonts w:ascii="仿宋_GB2312" w:eastAsia="仿宋_GB2312" w:hint="eastAsia"/>
            <w:sz w:val="30"/>
            <w:szCs w:val="30"/>
            <w:u w:val="single"/>
          </w:rPr>
          <w:delText xml:space="preserve">         </w:delText>
        </w:r>
        <w:r w:rsidDel="008C0218">
          <w:rPr>
            <w:rFonts w:ascii="仿宋_GB2312" w:eastAsia="仿宋_GB2312" w:hint="eastAsia"/>
            <w:sz w:val="30"/>
            <w:szCs w:val="30"/>
          </w:rPr>
          <w:delText>年</w:delText>
        </w:r>
        <w:r w:rsidDel="008C0218">
          <w:rPr>
            <w:rFonts w:ascii="仿宋_GB2312" w:eastAsia="仿宋_GB2312" w:hint="eastAsia"/>
            <w:sz w:val="30"/>
            <w:szCs w:val="30"/>
            <w:u w:val="single"/>
          </w:rPr>
          <w:delText xml:space="preserve">         </w:delText>
        </w:r>
        <w:r w:rsidDel="008C0218">
          <w:rPr>
            <w:rFonts w:ascii="仿宋_GB2312" w:eastAsia="仿宋_GB2312" w:hint="eastAsia"/>
            <w:sz w:val="30"/>
            <w:szCs w:val="30"/>
          </w:rPr>
          <w:delText>月至今在</w:delText>
        </w:r>
        <w:r w:rsidDel="008C0218">
          <w:rPr>
            <w:rFonts w:ascii="仿宋_GB2312" w:eastAsia="仿宋_GB2312" w:hint="eastAsia"/>
            <w:sz w:val="30"/>
            <w:szCs w:val="30"/>
            <w:u w:val="single"/>
          </w:rPr>
          <w:delText xml:space="preserve">              </w:delText>
        </w:r>
        <w:r w:rsidDel="008C0218">
          <w:rPr>
            <w:rFonts w:ascii="仿宋_GB2312" w:eastAsia="仿宋_GB2312" w:hint="eastAsia"/>
            <w:sz w:val="30"/>
            <w:szCs w:val="30"/>
          </w:rPr>
          <w:delText>学校</w:delText>
        </w:r>
        <w:r w:rsidDel="008C0218">
          <w:rPr>
            <w:rFonts w:ascii="仿宋_GB2312" w:eastAsia="仿宋_GB2312" w:hint="eastAsia"/>
            <w:sz w:val="30"/>
            <w:szCs w:val="30"/>
            <w:u w:val="single"/>
          </w:rPr>
          <w:delText xml:space="preserve">             </w:delText>
        </w:r>
        <w:r w:rsidDel="008C0218">
          <w:rPr>
            <w:rFonts w:ascii="仿宋_GB2312" w:eastAsia="仿宋_GB2312" w:hint="eastAsia"/>
            <w:sz w:val="30"/>
            <w:szCs w:val="30"/>
          </w:rPr>
          <w:delText>专业</w:delText>
        </w:r>
        <w:r w:rsidDel="008C0218">
          <w:rPr>
            <w:rFonts w:ascii="仿宋_GB2312" w:eastAsia="仿宋_GB2312" w:hint="eastAsia"/>
            <w:sz w:val="30"/>
            <w:szCs w:val="30"/>
            <w:u w:val="single"/>
          </w:rPr>
          <w:delText xml:space="preserve">         </w:delText>
        </w:r>
        <w:r w:rsidDel="008C0218">
          <w:rPr>
            <w:rFonts w:ascii="仿宋_GB2312" w:eastAsia="仿宋_GB2312" w:hint="eastAsia"/>
            <w:sz w:val="30"/>
            <w:szCs w:val="30"/>
          </w:rPr>
          <w:delText>班（非网络学院、成人教育学院和独立学院）学习，学制</w:delText>
        </w:r>
        <w:r w:rsidDel="008C0218">
          <w:rPr>
            <w:rFonts w:ascii="仿宋_GB2312" w:eastAsia="仿宋_GB2312" w:hint="eastAsia"/>
            <w:sz w:val="30"/>
            <w:szCs w:val="30"/>
            <w:u w:val="single"/>
          </w:rPr>
          <w:delText xml:space="preserve">     </w:delText>
        </w:r>
        <w:r w:rsidDel="008C0218">
          <w:rPr>
            <w:rFonts w:ascii="仿宋_GB2312" w:eastAsia="仿宋_GB2312" w:hint="eastAsia"/>
            <w:sz w:val="30"/>
            <w:szCs w:val="30"/>
          </w:rPr>
          <w:delText>年。该专业共有学生</w:delText>
        </w:r>
        <w:r w:rsidDel="008C0218">
          <w:rPr>
            <w:rFonts w:ascii="仿宋_GB2312" w:eastAsia="仿宋_GB2312" w:hint="eastAsia"/>
            <w:sz w:val="30"/>
            <w:szCs w:val="30"/>
            <w:u w:val="single"/>
          </w:rPr>
          <w:delText xml:space="preserve">     </w:delText>
        </w:r>
        <w:r w:rsidDel="008C0218">
          <w:rPr>
            <w:rFonts w:ascii="仿宋_GB2312" w:eastAsia="仿宋_GB2312" w:hint="eastAsia"/>
            <w:sz w:val="30"/>
            <w:szCs w:val="30"/>
          </w:rPr>
          <w:delText>名，该学生前6个学期综合素质考评成绩排名本专业第</w:delText>
        </w:r>
        <w:r w:rsidDel="008C0218">
          <w:rPr>
            <w:rFonts w:ascii="仿宋_GB2312" w:eastAsia="仿宋_GB2312" w:hint="eastAsia"/>
            <w:sz w:val="30"/>
            <w:szCs w:val="30"/>
            <w:u w:val="single"/>
          </w:rPr>
          <w:delText xml:space="preserve">      </w:delText>
        </w:r>
        <w:r w:rsidDel="008C0218">
          <w:rPr>
            <w:rFonts w:ascii="仿宋_GB2312" w:eastAsia="仿宋_GB2312" w:hint="eastAsia"/>
            <w:sz w:val="30"/>
            <w:szCs w:val="30"/>
          </w:rPr>
          <w:delText>名，属本专业前</w:delText>
        </w:r>
        <w:r w:rsidDel="008C0218">
          <w:rPr>
            <w:rFonts w:ascii="仿宋_GB2312" w:eastAsia="仿宋_GB2312" w:hint="eastAsia"/>
            <w:sz w:val="30"/>
            <w:szCs w:val="30"/>
            <w:u w:val="single"/>
          </w:rPr>
          <w:delText xml:space="preserve">     </w:delText>
        </w:r>
        <w:r w:rsidDel="008C0218">
          <w:rPr>
            <w:rFonts w:ascii="仿宋_GB2312" w:eastAsia="仿宋_GB2312" w:hint="eastAsia"/>
            <w:sz w:val="30"/>
            <w:szCs w:val="30"/>
          </w:rPr>
          <w:delText>%。</w:delText>
        </w:r>
      </w:del>
    </w:p>
    <w:p w:rsidR="008B0D4D" w:rsidDel="008C0218" w:rsidRDefault="00BD1336">
      <w:pPr>
        <w:adjustRightInd w:val="0"/>
        <w:snapToGrid w:val="0"/>
        <w:spacing w:line="480" w:lineRule="exact"/>
        <w:ind w:firstLine="600"/>
        <w:rPr>
          <w:del w:id="21" w:author="刘俊" w:date="2021-04-16T09:12:00Z"/>
          <w:rFonts w:ascii="仿宋_GB2312" w:eastAsia="仿宋_GB2312"/>
          <w:sz w:val="30"/>
          <w:szCs w:val="30"/>
          <w:u w:val="single"/>
        </w:rPr>
      </w:pPr>
      <w:del w:id="22" w:author="刘俊" w:date="2021-04-16T09:12:00Z">
        <w:r w:rsidDel="008C0218">
          <w:rPr>
            <w:rFonts w:ascii="仿宋_GB2312" w:eastAsia="仿宋_GB2312" w:hint="eastAsia"/>
            <w:sz w:val="30"/>
            <w:szCs w:val="30"/>
          </w:rPr>
          <w:delText xml:space="preserve">特此证明。 </w:delText>
        </w:r>
      </w:del>
    </w:p>
    <w:p w:rsidR="008B0D4D" w:rsidDel="008C0218" w:rsidRDefault="008B0D4D">
      <w:pPr>
        <w:adjustRightInd w:val="0"/>
        <w:snapToGrid w:val="0"/>
        <w:spacing w:line="480" w:lineRule="exact"/>
        <w:rPr>
          <w:del w:id="23" w:author="刘俊" w:date="2021-04-16T09:12:00Z"/>
          <w:rFonts w:ascii="仿宋_GB2312" w:eastAsia="仿宋_GB2312"/>
          <w:sz w:val="30"/>
          <w:szCs w:val="30"/>
          <w:u w:val="single"/>
        </w:rPr>
      </w:pPr>
    </w:p>
    <w:p w:rsidR="008B0D4D" w:rsidDel="008C0218" w:rsidRDefault="008B0D4D">
      <w:pPr>
        <w:adjustRightInd w:val="0"/>
        <w:snapToGrid w:val="0"/>
        <w:spacing w:line="480" w:lineRule="exact"/>
        <w:rPr>
          <w:del w:id="24" w:author="刘俊" w:date="2021-04-16T09:12:00Z"/>
          <w:rFonts w:ascii="仿宋_GB2312" w:eastAsia="仿宋_GB2312"/>
          <w:sz w:val="30"/>
          <w:szCs w:val="30"/>
          <w:u w:val="single"/>
        </w:rPr>
      </w:pPr>
    </w:p>
    <w:p w:rsidR="008B0D4D" w:rsidDel="008C0218" w:rsidRDefault="00BD1336">
      <w:pPr>
        <w:adjustRightInd w:val="0"/>
        <w:snapToGrid w:val="0"/>
        <w:spacing w:line="480" w:lineRule="exact"/>
        <w:rPr>
          <w:del w:id="25" w:author="刘俊" w:date="2021-04-16T09:12:00Z"/>
          <w:rFonts w:ascii="仿宋_GB2312" w:eastAsia="仿宋_GB2312"/>
          <w:sz w:val="30"/>
          <w:szCs w:val="30"/>
        </w:rPr>
      </w:pPr>
      <w:del w:id="26" w:author="刘俊" w:date="2021-04-16T09:12:00Z">
        <w:r w:rsidDel="008C0218">
          <w:rPr>
            <w:rFonts w:ascii="仿宋_GB2312" w:eastAsia="仿宋_GB2312" w:hint="eastAsia"/>
            <w:sz w:val="30"/>
            <w:szCs w:val="30"/>
          </w:rPr>
          <w:delText>所在学院意见：                    所在学校意见：</w:delText>
        </w:r>
      </w:del>
    </w:p>
    <w:p w:rsidR="008B0D4D" w:rsidDel="008C0218" w:rsidRDefault="008B0D4D">
      <w:pPr>
        <w:adjustRightInd w:val="0"/>
        <w:snapToGrid w:val="0"/>
        <w:spacing w:line="480" w:lineRule="exact"/>
        <w:rPr>
          <w:del w:id="27" w:author="刘俊" w:date="2021-04-16T09:12:00Z"/>
          <w:rFonts w:ascii="仿宋_GB2312" w:eastAsia="仿宋_GB2312"/>
          <w:sz w:val="30"/>
          <w:szCs w:val="30"/>
        </w:rPr>
      </w:pPr>
    </w:p>
    <w:p w:rsidR="008B0D4D" w:rsidDel="008C0218" w:rsidRDefault="008B0D4D">
      <w:pPr>
        <w:adjustRightInd w:val="0"/>
        <w:snapToGrid w:val="0"/>
        <w:spacing w:line="480" w:lineRule="exact"/>
        <w:rPr>
          <w:del w:id="28" w:author="刘俊" w:date="2021-04-16T09:12:00Z"/>
          <w:rFonts w:ascii="仿宋_GB2312" w:eastAsia="仿宋_GB2312"/>
          <w:sz w:val="30"/>
          <w:szCs w:val="30"/>
        </w:rPr>
      </w:pPr>
    </w:p>
    <w:p w:rsidR="008B0D4D" w:rsidDel="008C0218" w:rsidRDefault="00BD1336">
      <w:pPr>
        <w:adjustRightInd w:val="0"/>
        <w:snapToGrid w:val="0"/>
        <w:spacing w:line="480" w:lineRule="exact"/>
        <w:rPr>
          <w:del w:id="29" w:author="刘俊" w:date="2021-04-16T09:12:00Z"/>
          <w:rFonts w:ascii="仿宋_GB2312" w:eastAsia="仿宋_GB2312"/>
          <w:sz w:val="30"/>
          <w:szCs w:val="30"/>
        </w:rPr>
      </w:pPr>
      <w:del w:id="30" w:author="刘俊" w:date="2021-04-16T09:12:00Z">
        <w:r w:rsidDel="008C0218">
          <w:rPr>
            <w:rFonts w:ascii="仿宋_GB2312" w:eastAsia="仿宋_GB2312" w:hint="eastAsia"/>
            <w:sz w:val="30"/>
            <w:szCs w:val="30"/>
          </w:rPr>
          <w:delText>经办人签名：                       经办人签名：</w:delText>
        </w:r>
      </w:del>
    </w:p>
    <w:p w:rsidR="008B0D4D" w:rsidDel="008C0218" w:rsidRDefault="008B0D4D">
      <w:pPr>
        <w:adjustRightInd w:val="0"/>
        <w:snapToGrid w:val="0"/>
        <w:spacing w:line="480" w:lineRule="exact"/>
        <w:rPr>
          <w:del w:id="31" w:author="刘俊" w:date="2021-04-16T09:12:00Z"/>
          <w:rFonts w:ascii="仿宋_GB2312" w:eastAsia="仿宋_GB2312"/>
          <w:sz w:val="30"/>
          <w:szCs w:val="30"/>
        </w:rPr>
      </w:pPr>
    </w:p>
    <w:p w:rsidR="008B0D4D" w:rsidDel="008C0218" w:rsidRDefault="00BD1336">
      <w:pPr>
        <w:adjustRightInd w:val="0"/>
        <w:snapToGrid w:val="0"/>
        <w:spacing w:line="480" w:lineRule="exact"/>
        <w:ind w:firstLineChars="100" w:firstLine="300"/>
        <w:rPr>
          <w:del w:id="32" w:author="刘俊" w:date="2021-04-16T09:12:00Z"/>
          <w:rFonts w:ascii="仿宋_GB2312" w:eastAsia="仿宋_GB2312"/>
          <w:sz w:val="30"/>
          <w:szCs w:val="30"/>
        </w:rPr>
      </w:pPr>
      <w:del w:id="33" w:author="刘俊" w:date="2021-04-16T09:12:00Z">
        <w:r w:rsidDel="008C0218">
          <w:rPr>
            <w:rFonts w:ascii="仿宋_GB2312" w:eastAsia="仿宋_GB2312" w:hint="eastAsia"/>
            <w:sz w:val="30"/>
            <w:szCs w:val="30"/>
          </w:rPr>
          <w:delText>（盖章）                           （盖章）</w:delText>
        </w:r>
      </w:del>
    </w:p>
    <w:p w:rsidR="008B0D4D" w:rsidDel="008C0218" w:rsidRDefault="008B0D4D">
      <w:pPr>
        <w:adjustRightInd w:val="0"/>
        <w:snapToGrid w:val="0"/>
        <w:spacing w:line="480" w:lineRule="exact"/>
        <w:ind w:firstLineChars="100" w:firstLine="300"/>
        <w:rPr>
          <w:del w:id="34" w:author="刘俊" w:date="2021-04-16T09:12:00Z"/>
          <w:rFonts w:ascii="仿宋_GB2312" w:eastAsia="仿宋_GB2312"/>
          <w:sz w:val="30"/>
          <w:szCs w:val="30"/>
        </w:rPr>
      </w:pPr>
    </w:p>
    <w:p w:rsidR="008B0D4D" w:rsidDel="008C0218" w:rsidRDefault="008B0D4D">
      <w:pPr>
        <w:adjustRightInd w:val="0"/>
        <w:snapToGrid w:val="0"/>
        <w:spacing w:line="480" w:lineRule="exact"/>
        <w:rPr>
          <w:del w:id="35" w:author="刘俊" w:date="2021-04-16T09:12:00Z"/>
          <w:rFonts w:ascii="仿宋_GB2312" w:eastAsia="仿宋_GB2312"/>
          <w:sz w:val="30"/>
          <w:szCs w:val="30"/>
        </w:rPr>
      </w:pPr>
    </w:p>
    <w:p w:rsidR="008B0D4D" w:rsidDel="008C0218" w:rsidRDefault="00BD1336">
      <w:pPr>
        <w:adjustRightInd w:val="0"/>
        <w:snapToGrid w:val="0"/>
        <w:spacing w:line="480" w:lineRule="exact"/>
        <w:ind w:firstLine="600"/>
        <w:rPr>
          <w:del w:id="36" w:author="刘俊" w:date="2021-04-16T09:12:00Z"/>
          <w:rFonts w:ascii="宋体" w:hAnsi="宋体" w:cs="宋体"/>
          <w:kern w:val="0"/>
          <w:sz w:val="32"/>
          <w:szCs w:val="32"/>
        </w:rPr>
      </w:pPr>
      <w:del w:id="37" w:author="刘俊" w:date="2021-04-16T09:12:00Z">
        <w:r w:rsidDel="008C0218">
          <w:rPr>
            <w:rFonts w:ascii="仿宋_GB2312" w:eastAsia="仿宋_GB2312" w:hint="eastAsia"/>
            <w:sz w:val="30"/>
            <w:szCs w:val="30"/>
          </w:rPr>
          <w:delText>年   月    日                    年   月    日</w:delText>
        </w:r>
      </w:del>
    </w:p>
    <w:p w:rsidR="008B0D4D" w:rsidDel="008C0218" w:rsidRDefault="008B0D4D">
      <w:pPr>
        <w:widowControl/>
        <w:spacing w:before="150" w:line="555" w:lineRule="atLeast"/>
        <w:jc w:val="left"/>
        <w:rPr>
          <w:del w:id="38" w:author="刘俊" w:date="2021-04-16T09:12:00Z"/>
          <w:rFonts w:ascii="仿宋" w:eastAsia="仿宋" w:hAnsi="仿宋" w:cs="仿宋"/>
          <w:b/>
          <w:color w:val="000000" w:themeColor="text1"/>
          <w:kern w:val="0"/>
          <w:sz w:val="30"/>
          <w:szCs w:val="30"/>
        </w:rPr>
        <w:pPrChange w:id="39" w:author="屠永岚" w:date="2021-03-29T13:17:00Z">
          <w:pPr>
            <w:widowControl/>
            <w:shd w:val="clear" w:color="auto" w:fill="FFFFFF"/>
            <w:spacing w:line="600" w:lineRule="atLeast"/>
            <w:ind w:firstLine="4485"/>
            <w:jc w:val="left"/>
          </w:pPr>
        </w:pPrChange>
      </w:pPr>
    </w:p>
    <w:p w:rsidR="008B0D4D" w:rsidRPr="008B0D4D" w:rsidRDefault="008B0D4D" w:rsidP="00ED786B">
      <w:pPr>
        <w:widowControl/>
        <w:spacing w:before="150" w:line="555" w:lineRule="atLeast"/>
        <w:jc w:val="left"/>
        <w:rPr>
          <w:rFonts w:ascii="仿宋" w:eastAsia="仿宋" w:hAnsi="仿宋" w:cs="仿宋"/>
          <w:color w:val="000000" w:themeColor="text1"/>
          <w:kern w:val="0"/>
          <w:sz w:val="30"/>
          <w:szCs w:val="30"/>
          <w:rPrChange w:id="40" w:author="屠永岚" w:date="2021-03-29T13:17:00Z">
            <w:rPr>
              <w:color w:val="000000" w:themeColor="text1"/>
            </w:rPr>
          </w:rPrChange>
        </w:rPr>
        <w:pPrChange w:id="41" w:author="屠永岚" w:date="2021-03-29T13:17:00Z">
          <w:pPr/>
        </w:pPrChange>
      </w:pPr>
    </w:p>
    <w:sectPr w:rsidR="008B0D4D" w:rsidRPr="008B0D4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14BCA" w:rsidRDefault="00614BCA">
      <w:r>
        <w:separator/>
      </w:r>
    </w:p>
  </w:endnote>
  <w:endnote w:type="continuationSeparator" w:id="0">
    <w:p w:rsidR="00614BCA" w:rsidRDefault="00614B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charset w:val="86"/>
    <w:family w:val="modern"/>
    <w:pitch w:val="default"/>
    <w:sig w:usb0="00000001" w:usb1="080E0000" w:usb2="0000000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14BCA" w:rsidRDefault="00614BCA">
      <w:r>
        <w:separator/>
      </w:r>
    </w:p>
  </w:footnote>
  <w:footnote w:type="continuationSeparator" w:id="0">
    <w:p w:rsidR="00614BCA" w:rsidRDefault="00614BC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B0D4D" w:rsidRDefault="008B0D4D">
    <w:pPr>
      <w:pStyle w:val="a5"/>
      <w:pBdr>
        <w:bottom w:val="none" w:sz="0" w:space="0" w:color="auto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B0D4D" w:rsidRDefault="008B0D4D">
    <w:pPr>
      <w:pStyle w:val="a5"/>
      <w:pBdr>
        <w:bottom w:val="none" w:sz="0" w:space="0" w:color="auto"/>
      </w:pBd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EB502C94"/>
    <w:multiLevelType w:val="singleLevel"/>
    <w:tmpl w:val="EB502C94"/>
    <w:lvl w:ilvl="0">
      <w:start w:val="2"/>
      <w:numFmt w:val="chineseCounting"/>
      <w:suff w:val="nothing"/>
      <w:lvlText w:val="（%1）"/>
      <w:lvlJc w:val="left"/>
      <w:rPr>
        <w:rFonts w:hint="eastAsia"/>
      </w:rPr>
    </w:lvl>
  </w:abstractNum>
  <w:num w:numId="1">
    <w:abstractNumId w:val="0"/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15:person w15:author="屠永岚">
    <w15:presenceInfo w15:providerId="None" w15:userId="屠永岚"/>
  </w15:person>
  <w15:person w15:author="李泓萱">
    <w15:presenceInfo w15:providerId="WPS Office" w15:userId="1211251818"/>
  </w15:person>
  <w15:person w15:author="jiang">
    <w15:presenceInfo w15:providerId="None" w15:userId="jiang"/>
  </w15:person>
  <w15:person w15:author="屠永岚 [2]">
    <w15:presenceInfo w15:providerId="WPS Office" w15:userId="749770987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oNotTrackMoves/>
  <w:doNotTrackFormatting/>
  <w:defaultTabStop w:val="420"/>
  <w:drawingGridHorizontalSpacing w:val="105"/>
  <w:drawingGridVerticalSpacing w:val="156"/>
  <w:noPunctuationKerning/>
  <w:characterSpacingControl w:val="compressPunctuation"/>
  <w:hdrShapeDefaults>
    <o:shapedefaults v:ext="edit" spidmax="2049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95D75"/>
    <w:rsid w:val="00023088"/>
    <w:rsid w:val="000343EA"/>
    <w:rsid w:val="00063178"/>
    <w:rsid w:val="000720A2"/>
    <w:rsid w:val="000C55B8"/>
    <w:rsid w:val="000E0F6A"/>
    <w:rsid w:val="000F4491"/>
    <w:rsid w:val="00113706"/>
    <w:rsid w:val="00117A68"/>
    <w:rsid w:val="001275CC"/>
    <w:rsid w:val="00136E21"/>
    <w:rsid w:val="0014374F"/>
    <w:rsid w:val="00147723"/>
    <w:rsid w:val="00162271"/>
    <w:rsid w:val="00192F96"/>
    <w:rsid w:val="00197308"/>
    <w:rsid w:val="001D544F"/>
    <w:rsid w:val="00240DC4"/>
    <w:rsid w:val="00270A3B"/>
    <w:rsid w:val="002A0F5F"/>
    <w:rsid w:val="002A17F8"/>
    <w:rsid w:val="0030788E"/>
    <w:rsid w:val="003252D6"/>
    <w:rsid w:val="00346A74"/>
    <w:rsid w:val="003651DD"/>
    <w:rsid w:val="00367F99"/>
    <w:rsid w:val="0037452E"/>
    <w:rsid w:val="00376230"/>
    <w:rsid w:val="003A2E1C"/>
    <w:rsid w:val="003B50D7"/>
    <w:rsid w:val="003D6E51"/>
    <w:rsid w:val="003E56AF"/>
    <w:rsid w:val="00400265"/>
    <w:rsid w:val="00423AA8"/>
    <w:rsid w:val="00432DA8"/>
    <w:rsid w:val="004350FB"/>
    <w:rsid w:val="00456AB2"/>
    <w:rsid w:val="004F45A0"/>
    <w:rsid w:val="004F5D35"/>
    <w:rsid w:val="00524D2A"/>
    <w:rsid w:val="005263AF"/>
    <w:rsid w:val="00534AB3"/>
    <w:rsid w:val="00540441"/>
    <w:rsid w:val="00541C44"/>
    <w:rsid w:val="00573587"/>
    <w:rsid w:val="00580179"/>
    <w:rsid w:val="00585D69"/>
    <w:rsid w:val="005A7544"/>
    <w:rsid w:val="005E345A"/>
    <w:rsid w:val="00614BCA"/>
    <w:rsid w:val="00625DA9"/>
    <w:rsid w:val="00626B79"/>
    <w:rsid w:val="006421E0"/>
    <w:rsid w:val="006A00AF"/>
    <w:rsid w:val="006D14DB"/>
    <w:rsid w:val="006E6665"/>
    <w:rsid w:val="00732CAA"/>
    <w:rsid w:val="00764B4F"/>
    <w:rsid w:val="00773136"/>
    <w:rsid w:val="007869EF"/>
    <w:rsid w:val="00795D75"/>
    <w:rsid w:val="007B1D43"/>
    <w:rsid w:val="007C6FDC"/>
    <w:rsid w:val="007E0837"/>
    <w:rsid w:val="007F2F5B"/>
    <w:rsid w:val="00800C85"/>
    <w:rsid w:val="0080107E"/>
    <w:rsid w:val="0080132A"/>
    <w:rsid w:val="0080512B"/>
    <w:rsid w:val="00844AD2"/>
    <w:rsid w:val="008468E8"/>
    <w:rsid w:val="00853736"/>
    <w:rsid w:val="008776E7"/>
    <w:rsid w:val="008B0D4D"/>
    <w:rsid w:val="008C0218"/>
    <w:rsid w:val="008C032B"/>
    <w:rsid w:val="008E2F5C"/>
    <w:rsid w:val="008E3F87"/>
    <w:rsid w:val="008E4FA8"/>
    <w:rsid w:val="008F2900"/>
    <w:rsid w:val="008F32D6"/>
    <w:rsid w:val="008F44A7"/>
    <w:rsid w:val="0091664F"/>
    <w:rsid w:val="0092718E"/>
    <w:rsid w:val="0095279E"/>
    <w:rsid w:val="00975C12"/>
    <w:rsid w:val="0099422D"/>
    <w:rsid w:val="009963F3"/>
    <w:rsid w:val="009A081A"/>
    <w:rsid w:val="009F47D8"/>
    <w:rsid w:val="009F4DEE"/>
    <w:rsid w:val="00A000E7"/>
    <w:rsid w:val="00A03B5F"/>
    <w:rsid w:val="00A34466"/>
    <w:rsid w:val="00A37751"/>
    <w:rsid w:val="00A427E4"/>
    <w:rsid w:val="00A43642"/>
    <w:rsid w:val="00A606B3"/>
    <w:rsid w:val="00A61C08"/>
    <w:rsid w:val="00A664EA"/>
    <w:rsid w:val="00A67BA9"/>
    <w:rsid w:val="00A862ED"/>
    <w:rsid w:val="00A871C6"/>
    <w:rsid w:val="00A9330F"/>
    <w:rsid w:val="00AB4DD5"/>
    <w:rsid w:val="00AD3A9C"/>
    <w:rsid w:val="00AE08E5"/>
    <w:rsid w:val="00AE300D"/>
    <w:rsid w:val="00AE55CE"/>
    <w:rsid w:val="00AF6FE1"/>
    <w:rsid w:val="00B0028B"/>
    <w:rsid w:val="00B0373E"/>
    <w:rsid w:val="00B7057B"/>
    <w:rsid w:val="00B83EE5"/>
    <w:rsid w:val="00B95C38"/>
    <w:rsid w:val="00BA33E1"/>
    <w:rsid w:val="00BD1336"/>
    <w:rsid w:val="00C33DE8"/>
    <w:rsid w:val="00C956A0"/>
    <w:rsid w:val="00CB052E"/>
    <w:rsid w:val="00D02368"/>
    <w:rsid w:val="00D22D08"/>
    <w:rsid w:val="00D27AFB"/>
    <w:rsid w:val="00D415E9"/>
    <w:rsid w:val="00D50584"/>
    <w:rsid w:val="00D878E5"/>
    <w:rsid w:val="00DB17CC"/>
    <w:rsid w:val="00E00013"/>
    <w:rsid w:val="00E163BA"/>
    <w:rsid w:val="00E65954"/>
    <w:rsid w:val="00E65AF3"/>
    <w:rsid w:val="00E82ED9"/>
    <w:rsid w:val="00ED786B"/>
    <w:rsid w:val="00EE72BD"/>
    <w:rsid w:val="00F30232"/>
    <w:rsid w:val="00F51E5D"/>
    <w:rsid w:val="00F90C27"/>
    <w:rsid w:val="00FA1ABA"/>
    <w:rsid w:val="00FB7724"/>
    <w:rsid w:val="00FF251E"/>
    <w:rsid w:val="02822EF4"/>
    <w:rsid w:val="0C23582A"/>
    <w:rsid w:val="0EE56F49"/>
    <w:rsid w:val="141103EC"/>
    <w:rsid w:val="1437613E"/>
    <w:rsid w:val="15ED6A34"/>
    <w:rsid w:val="170252BC"/>
    <w:rsid w:val="1F2030DE"/>
    <w:rsid w:val="22294F36"/>
    <w:rsid w:val="27D9456C"/>
    <w:rsid w:val="282C0444"/>
    <w:rsid w:val="2B2D31B0"/>
    <w:rsid w:val="2C3E000F"/>
    <w:rsid w:val="2D1D44D3"/>
    <w:rsid w:val="2E626E6A"/>
    <w:rsid w:val="2E9A5A1F"/>
    <w:rsid w:val="32272FAB"/>
    <w:rsid w:val="32385E81"/>
    <w:rsid w:val="3D421470"/>
    <w:rsid w:val="46FA4DB2"/>
    <w:rsid w:val="49DD097D"/>
    <w:rsid w:val="4BE43B7F"/>
    <w:rsid w:val="4E3A4582"/>
    <w:rsid w:val="4E982721"/>
    <w:rsid w:val="51C17D3C"/>
    <w:rsid w:val="552508B5"/>
    <w:rsid w:val="56676768"/>
    <w:rsid w:val="583C47D4"/>
    <w:rsid w:val="594429E1"/>
    <w:rsid w:val="5D3432FE"/>
    <w:rsid w:val="63AA5BA0"/>
    <w:rsid w:val="64A616C4"/>
    <w:rsid w:val="65EA03F1"/>
    <w:rsid w:val="68A0554F"/>
    <w:rsid w:val="6C5D70F9"/>
    <w:rsid w:val="6C9A24EC"/>
    <w:rsid w:val="71530147"/>
    <w:rsid w:val="73462831"/>
    <w:rsid w:val="74C60557"/>
    <w:rsid w:val="7A5B38A7"/>
    <w:rsid w:val="7A8C5E58"/>
    <w:rsid w:val="7C026EF9"/>
    <w:rsid w:val="7DE300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 fillcolor="white">
      <v:fill color="whit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Hyperlink" w:semiHidden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semiHidden="0" w:qFormat="1"/>
    <w:lsdException w:name="Balloon Text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qFormat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Char1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6">
    <w:name w:val="Normal (Web)"/>
    <w:basedOn w:val="a"/>
    <w:uiPriority w:val="99"/>
    <w:unhideWhenUsed/>
    <w:qFormat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7">
    <w:name w:val="Strong"/>
    <w:basedOn w:val="a0"/>
    <w:uiPriority w:val="22"/>
    <w:qFormat/>
    <w:rPr>
      <w:b/>
      <w:bCs/>
    </w:rPr>
  </w:style>
  <w:style w:type="character" w:styleId="a8">
    <w:name w:val="Hyperlink"/>
    <w:basedOn w:val="a0"/>
    <w:uiPriority w:val="99"/>
    <w:unhideWhenUsed/>
    <w:qFormat/>
    <w:rPr>
      <w:color w:val="0000FF"/>
      <w:u w:val="single"/>
    </w:rPr>
  </w:style>
  <w:style w:type="character" w:customStyle="1" w:styleId="pubdate">
    <w:name w:val="pubdate"/>
    <w:basedOn w:val="a0"/>
    <w:qFormat/>
  </w:style>
  <w:style w:type="character" w:customStyle="1" w:styleId="source">
    <w:name w:val="source"/>
    <w:basedOn w:val="a0"/>
    <w:qFormat/>
  </w:style>
  <w:style w:type="character" w:customStyle="1" w:styleId="hit">
    <w:name w:val="hit"/>
    <w:basedOn w:val="a0"/>
    <w:qFormat/>
  </w:style>
  <w:style w:type="character" w:customStyle="1" w:styleId="size">
    <w:name w:val="size"/>
    <w:basedOn w:val="a0"/>
    <w:qFormat/>
  </w:style>
  <w:style w:type="character" w:customStyle="1" w:styleId="Char">
    <w:name w:val="批注框文本 Char"/>
    <w:basedOn w:val="a0"/>
    <w:link w:val="a3"/>
    <w:uiPriority w:val="99"/>
    <w:semiHidden/>
    <w:qFormat/>
    <w:rPr>
      <w:sz w:val="18"/>
      <w:szCs w:val="18"/>
    </w:rPr>
  </w:style>
  <w:style w:type="character" w:customStyle="1" w:styleId="Char1">
    <w:name w:val="页眉 Char"/>
    <w:basedOn w:val="a0"/>
    <w:link w:val="a5"/>
    <w:uiPriority w:val="99"/>
    <w:qFormat/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qFormat/>
    <w:rPr>
      <w:sz w:val="18"/>
      <w:szCs w:val="18"/>
    </w:rPr>
  </w:style>
  <w:style w:type="paragraph" w:customStyle="1" w:styleId="1">
    <w:name w:val="正文1"/>
    <w:qFormat/>
    <w:pPr>
      <w:jc w:val="both"/>
    </w:pPr>
    <w:rPr>
      <w:rFonts w:ascii="仿宋" w:hAnsi="仿宋" w:cs="宋体"/>
      <w:kern w:val="2"/>
      <w:sz w:val="21"/>
      <w:szCs w:val="21"/>
    </w:rPr>
  </w:style>
  <w:style w:type="paragraph" w:styleId="a9">
    <w:name w:val="Revision"/>
    <w:hidden/>
    <w:uiPriority w:val="99"/>
    <w:unhideWhenUsed/>
    <w:rsid w:val="00A000E7"/>
    <w:rPr>
      <w:rFonts w:asciiTheme="minorHAnsi" w:eastAsiaTheme="minorEastAsia" w:hAnsiTheme="minorHAnsi" w:cstheme="minorBidi"/>
      <w:kern w:val="2"/>
      <w:sz w:val="21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Hyperlink" w:semiHidden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semiHidden="0" w:qFormat="1"/>
    <w:lsdException w:name="Balloon Text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qFormat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Char1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6">
    <w:name w:val="Normal (Web)"/>
    <w:basedOn w:val="a"/>
    <w:uiPriority w:val="99"/>
    <w:unhideWhenUsed/>
    <w:qFormat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7">
    <w:name w:val="Strong"/>
    <w:basedOn w:val="a0"/>
    <w:uiPriority w:val="22"/>
    <w:qFormat/>
    <w:rPr>
      <w:b/>
      <w:bCs/>
    </w:rPr>
  </w:style>
  <w:style w:type="character" w:styleId="a8">
    <w:name w:val="Hyperlink"/>
    <w:basedOn w:val="a0"/>
    <w:uiPriority w:val="99"/>
    <w:unhideWhenUsed/>
    <w:qFormat/>
    <w:rPr>
      <w:color w:val="0000FF"/>
      <w:u w:val="single"/>
    </w:rPr>
  </w:style>
  <w:style w:type="character" w:customStyle="1" w:styleId="pubdate">
    <w:name w:val="pubdate"/>
    <w:basedOn w:val="a0"/>
    <w:qFormat/>
  </w:style>
  <w:style w:type="character" w:customStyle="1" w:styleId="source">
    <w:name w:val="source"/>
    <w:basedOn w:val="a0"/>
    <w:qFormat/>
  </w:style>
  <w:style w:type="character" w:customStyle="1" w:styleId="hit">
    <w:name w:val="hit"/>
    <w:basedOn w:val="a0"/>
    <w:qFormat/>
  </w:style>
  <w:style w:type="character" w:customStyle="1" w:styleId="size">
    <w:name w:val="size"/>
    <w:basedOn w:val="a0"/>
    <w:qFormat/>
  </w:style>
  <w:style w:type="character" w:customStyle="1" w:styleId="Char">
    <w:name w:val="批注框文本 Char"/>
    <w:basedOn w:val="a0"/>
    <w:link w:val="a3"/>
    <w:uiPriority w:val="99"/>
    <w:semiHidden/>
    <w:qFormat/>
    <w:rPr>
      <w:sz w:val="18"/>
      <w:szCs w:val="18"/>
    </w:rPr>
  </w:style>
  <w:style w:type="character" w:customStyle="1" w:styleId="Char1">
    <w:name w:val="页眉 Char"/>
    <w:basedOn w:val="a0"/>
    <w:link w:val="a5"/>
    <w:uiPriority w:val="99"/>
    <w:qFormat/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qFormat/>
    <w:rPr>
      <w:sz w:val="18"/>
      <w:szCs w:val="18"/>
    </w:rPr>
  </w:style>
  <w:style w:type="paragraph" w:customStyle="1" w:styleId="1">
    <w:name w:val="正文1"/>
    <w:qFormat/>
    <w:pPr>
      <w:jc w:val="both"/>
    </w:pPr>
    <w:rPr>
      <w:rFonts w:ascii="仿宋" w:hAnsi="仿宋" w:cs="宋体"/>
      <w:kern w:val="2"/>
      <w:sz w:val="21"/>
      <w:szCs w:val="21"/>
    </w:rPr>
  </w:style>
  <w:style w:type="paragraph" w:styleId="a9">
    <w:name w:val="Revision"/>
    <w:hidden/>
    <w:uiPriority w:val="99"/>
    <w:unhideWhenUsed/>
    <w:rsid w:val="00A000E7"/>
    <w:rPr>
      <w:rFonts w:asciiTheme="minorHAnsi" w:eastAsiaTheme="minorEastAsia" w:hAnsiTheme="minorHAnsi" w:cstheme="minorBidi"/>
      <w:kern w:val="2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6.pn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1.jpeg"/><Relationship Id="rId5" Type="http://schemas.openxmlformats.org/officeDocument/2006/relationships/settings" Target="settings.xml"/><Relationship Id="rId15" Type="http://schemas.openxmlformats.org/officeDocument/2006/relationships/image" Target="media/image2.png"/><Relationship Id="rId10" Type="http://schemas.openxmlformats.org/officeDocument/2006/relationships/header" Target="header2.xml"/><Relationship Id="rId19" Type="http://schemas.microsoft.com/office/2011/relationships/people" Target="people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txDef>
      <a:spPr bwMode="auto">
        <a:solidFill>
          <a:srgbClr val="FFFFFF"/>
        </a:solidFill>
        <a:ln w="9525">
          <a:solidFill>
            <a:srgbClr val="000000"/>
          </a:solidFill>
          <a:miter lim="800000"/>
        </a:ln>
      </a:spPr>
      <a:bodyPr rot="0" vert="horz" wrap="square" lIns="91440" tIns="45720" rIns="91440" bIns="45720" anchor="t" anchorCtr="0">
        <a:spAutoFit/>
      </a:bodyPr>
      <a:lstStyle/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108</Words>
  <Characters>622</Characters>
  <Application>Microsoft Office Word</Application>
  <DocSecurity>0</DocSecurity>
  <Lines>5</Lines>
  <Paragraphs>1</Paragraphs>
  <ScaleCrop>false</ScaleCrop>
  <Company>HP</Company>
  <LinksUpToDate>false</LinksUpToDate>
  <CharactersWithSpaces>729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刘俊</cp:lastModifiedBy>
  <cp:revision>4</cp:revision>
  <cp:lastPrinted>2021-04-15T03:17:00Z</cp:lastPrinted>
  <dcterms:created xsi:type="dcterms:W3CDTF">2021-04-16T06:03:00Z</dcterms:created>
  <dcterms:modified xsi:type="dcterms:W3CDTF">2021-04-16T06:06:00Z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2052-11.8.2.8053</vt:lpwstr>
  </property>
  <property fmtid="{D5CDD505-2E9C-101B-9397-08002B2CF9AE}" pid="3" name="ICV">
    <vt:lpwstr>8DAE5F8B59AA4A1295962C07F4BEA989</vt:lpwstr>
  </property>
</Properties>
</file>