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4D" w:rsidRDefault="00BD1336">
      <w:pPr>
        <w:widowControl/>
        <w:shd w:val="clear" w:color="auto" w:fill="FFFFFF"/>
        <w:jc w:val="left"/>
        <w:rPr>
          <w:ins w:id="0" w:author="屠永岚" w:date="2021-03-29T09:14:00Z"/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ins w:id="1" w:author="屠永岚" w:date="2021-03-29T09:14:00Z">
        <w:r>
          <w:rPr>
            <w:rFonts w:ascii="仿宋" w:eastAsia="仿宋" w:hAnsi="仿宋" w:cs="仿宋" w:hint="eastAsia"/>
            <w:b/>
            <w:color w:val="000000" w:themeColor="text1"/>
            <w:kern w:val="0"/>
            <w:sz w:val="30"/>
            <w:szCs w:val="30"/>
          </w:rPr>
          <w:t>附件2：</w:t>
        </w:r>
      </w:ins>
    </w:p>
    <w:p w:rsidR="008B0D4D" w:rsidRDefault="00BD1336">
      <w:pPr>
        <w:adjustRightInd w:val="0"/>
        <w:snapToGrid w:val="0"/>
        <w:spacing w:line="500" w:lineRule="exact"/>
        <w:jc w:val="center"/>
        <w:rPr>
          <w:ins w:id="2" w:author="屠永岚" w:date="2021-03-29T09:14:00Z"/>
          <w:rFonts w:ascii="仿宋" w:eastAsia="仿宋" w:hAnsi="仿宋" w:cs="仿宋"/>
          <w:bCs/>
          <w:sz w:val="30"/>
          <w:szCs w:val="30"/>
        </w:rPr>
      </w:pPr>
      <w:ins w:id="3" w:author="屠永岚" w:date="2021-03-29T09:14:00Z">
        <w:r>
          <w:rPr>
            <w:rFonts w:ascii="仿宋" w:eastAsia="仿宋" w:hAnsi="仿宋" w:cs="仿宋" w:hint="eastAsia"/>
            <w:kern w:val="0"/>
            <w:sz w:val="30"/>
            <w:szCs w:val="30"/>
          </w:rPr>
          <w:t>舟山市教育局直属中职学校公开招聘教师报名表</w:t>
        </w:r>
      </w:ins>
    </w:p>
    <w:p w:rsidR="008B0D4D" w:rsidRDefault="00BD1336">
      <w:pPr>
        <w:spacing w:line="500" w:lineRule="exact"/>
        <w:ind w:firstLineChars="200" w:firstLine="600"/>
        <w:rPr>
          <w:ins w:id="4" w:author="屠永岚" w:date="2021-03-29T09:14:00Z"/>
          <w:rFonts w:ascii="仿宋" w:eastAsia="仿宋" w:hAnsi="仿宋" w:cs="仿宋"/>
          <w:bCs/>
          <w:sz w:val="30"/>
          <w:szCs w:val="30"/>
        </w:rPr>
      </w:pPr>
      <w:ins w:id="5" w:author="屠永岚" w:date="2021-03-29T09:14:00Z">
        <w:r>
          <w:rPr>
            <w:rFonts w:ascii="仿宋" w:eastAsia="仿宋" w:hAnsi="仿宋" w:cs="仿宋" w:hint="eastAsia"/>
            <w:bCs/>
            <w:sz w:val="30"/>
            <w:szCs w:val="30"/>
          </w:rPr>
          <w:t xml:space="preserve">报考岗位：                      报考学校： </w:t>
        </w:r>
      </w:ins>
    </w:p>
    <w:tbl>
      <w:tblPr>
        <w:tblW w:w="9353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81"/>
        <w:gridCol w:w="1388"/>
        <w:gridCol w:w="474"/>
        <w:gridCol w:w="435"/>
        <w:gridCol w:w="390"/>
        <w:gridCol w:w="30"/>
        <w:gridCol w:w="364"/>
        <w:gridCol w:w="439"/>
        <w:gridCol w:w="565"/>
        <w:gridCol w:w="369"/>
        <w:gridCol w:w="265"/>
        <w:gridCol w:w="704"/>
        <w:gridCol w:w="507"/>
        <w:gridCol w:w="281"/>
        <w:gridCol w:w="1766"/>
      </w:tblGrid>
      <w:tr w:rsidR="008B0D4D">
        <w:trPr>
          <w:cantSplit/>
          <w:trHeight w:val="660"/>
          <w:tblCellSpacing w:w="0" w:type="dxa"/>
          <w:jc w:val="center"/>
          <w:ins w:id="6" w:author="屠永岚" w:date="2021-03-29T09:14:00Z"/>
        </w:trPr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7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8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姓名</w:t>
              </w:r>
            </w:ins>
          </w:p>
        </w:tc>
        <w:tc>
          <w:tcPr>
            <w:tcW w:w="214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1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1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出生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1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3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年月</w:t>
              </w:r>
            </w:ins>
          </w:p>
        </w:tc>
        <w:tc>
          <w:tcPr>
            <w:tcW w:w="1368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14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1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6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籍贯</w:t>
              </w:r>
            </w:ins>
          </w:p>
        </w:tc>
        <w:tc>
          <w:tcPr>
            <w:tcW w:w="1492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17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1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628"/>
          <w:tblCellSpacing w:w="0" w:type="dxa"/>
          <w:jc w:val="center"/>
          <w:ins w:id="19" w:author="屠永岚" w:date="2021-03-29T09:14:00Z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2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21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户籍所在地</w:t>
              </w:r>
            </w:ins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left"/>
              <w:rPr>
                <w:ins w:id="2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2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24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民族</w:t>
              </w:r>
            </w:ins>
          </w:p>
        </w:tc>
        <w:tc>
          <w:tcPr>
            <w:tcW w:w="784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left"/>
              <w:rPr>
                <w:ins w:id="2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2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27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性别</w:t>
              </w:r>
            </w:ins>
          </w:p>
        </w:tc>
        <w:tc>
          <w:tcPr>
            <w:tcW w:w="63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2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2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30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政治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31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32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面貌</w:t>
              </w:r>
            </w:ins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left"/>
              <w:rPr>
                <w:ins w:id="3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34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600"/>
          <w:tblCellSpacing w:w="0" w:type="dxa"/>
          <w:jc w:val="center"/>
          <w:ins w:id="35" w:author="屠永岚" w:date="2021-03-29T09:14:00Z"/>
        </w:trPr>
        <w:tc>
          <w:tcPr>
            <w:tcW w:w="1095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3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37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学历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3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39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学位</w:t>
              </w:r>
            </w:ins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4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41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本科毕业院校及专业</w:t>
              </w:r>
            </w:ins>
          </w:p>
        </w:tc>
        <w:tc>
          <w:tcPr>
            <w:tcW w:w="1693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4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4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44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毕业时间</w:t>
              </w:r>
            </w:ins>
          </w:p>
        </w:tc>
        <w:tc>
          <w:tcPr>
            <w:tcW w:w="1757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4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4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678"/>
          <w:tblCellSpacing w:w="0" w:type="dxa"/>
          <w:jc w:val="center"/>
          <w:ins w:id="47" w:author="屠永岚" w:date="2021-03-29T09:14:00Z"/>
        </w:trPr>
        <w:tc>
          <w:tcPr>
            <w:tcW w:w="109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left"/>
              <w:rPr>
                <w:ins w:id="4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4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50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研究生毕业院校及专业</w:t>
              </w:r>
            </w:ins>
          </w:p>
        </w:tc>
        <w:tc>
          <w:tcPr>
            <w:tcW w:w="1693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51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left"/>
              <w:rPr>
                <w:ins w:id="5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57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5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54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1080"/>
          <w:tblCellSpacing w:w="0" w:type="dxa"/>
          <w:jc w:val="center"/>
          <w:ins w:id="55" w:author="屠永岚" w:date="2021-03-29T09:14:00Z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5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57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健康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5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59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状况</w:t>
              </w:r>
            </w:ins>
          </w:p>
        </w:tc>
        <w:tc>
          <w:tcPr>
            <w:tcW w:w="3362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6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61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62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是否取得教师资格证书</w:t>
              </w:r>
            </w:ins>
          </w:p>
        </w:tc>
        <w:tc>
          <w:tcPr>
            <w:tcW w:w="3523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6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420"/>
          <w:tblCellSpacing w:w="0" w:type="dxa"/>
          <w:jc w:val="center"/>
          <w:ins w:id="64" w:author="屠永岚" w:date="2021-03-29T09:14:00Z"/>
        </w:trPr>
        <w:tc>
          <w:tcPr>
            <w:tcW w:w="1095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6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66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联系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67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68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地址</w:t>
              </w:r>
            </w:ins>
          </w:p>
        </w:tc>
        <w:tc>
          <w:tcPr>
            <w:tcW w:w="4735" w:type="dxa"/>
            <w:gridSpan w:val="10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6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7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71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固定电话</w:t>
              </w:r>
            </w:ins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7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405"/>
          <w:tblCellSpacing w:w="0" w:type="dxa"/>
          <w:jc w:val="center"/>
          <w:ins w:id="73" w:author="屠永岚" w:date="2021-03-29T09:14:00Z"/>
        </w:trPr>
        <w:tc>
          <w:tcPr>
            <w:tcW w:w="109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74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4735" w:type="dxa"/>
            <w:gridSpan w:val="10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7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exact"/>
              <w:jc w:val="center"/>
              <w:rPr>
                <w:ins w:id="7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77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移动电话</w:t>
              </w:r>
            </w:ins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7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420"/>
          <w:tblCellSpacing w:w="0" w:type="dxa"/>
          <w:jc w:val="center"/>
          <w:ins w:id="79" w:author="屠永岚" w:date="2021-03-29T09:14:00Z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8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81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E-mail</w:t>
              </w:r>
            </w:ins>
          </w:p>
        </w:tc>
        <w:tc>
          <w:tcPr>
            <w:tcW w:w="4735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8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8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84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邮编</w:t>
              </w:r>
            </w:ins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8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825"/>
          <w:tblCellSpacing w:w="0" w:type="dxa"/>
          <w:jc w:val="center"/>
          <w:ins w:id="86" w:author="屠永岚" w:date="2021-03-29T09:14:00Z"/>
        </w:trPr>
        <w:tc>
          <w:tcPr>
            <w:tcW w:w="2764" w:type="dxa"/>
            <w:gridSpan w:val="3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87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88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最高学历毕业院校及毕业时间</w:t>
              </w:r>
            </w:ins>
          </w:p>
        </w:tc>
        <w:tc>
          <w:tcPr>
            <w:tcW w:w="3066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8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90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91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所学专业</w:t>
              </w:r>
            </w:ins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9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855"/>
          <w:tblCellSpacing w:w="0" w:type="dxa"/>
          <w:jc w:val="center"/>
          <w:ins w:id="93" w:author="屠永岚" w:date="2021-03-29T09:14:00Z"/>
        </w:trPr>
        <w:tc>
          <w:tcPr>
            <w:tcW w:w="2764" w:type="dxa"/>
            <w:gridSpan w:val="3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94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95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现工作单位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9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97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（是否在编）</w:t>
              </w:r>
            </w:ins>
          </w:p>
        </w:tc>
        <w:tc>
          <w:tcPr>
            <w:tcW w:w="3066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98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9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00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身份证</w:t>
              </w:r>
            </w:ins>
          </w:p>
          <w:p w:rsidR="008B0D4D" w:rsidRDefault="00BD1336">
            <w:pPr>
              <w:widowControl/>
              <w:adjustRightInd w:val="0"/>
              <w:snapToGrid w:val="0"/>
              <w:jc w:val="center"/>
              <w:rPr>
                <w:ins w:id="101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02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号码</w:t>
              </w:r>
            </w:ins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103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650"/>
          <w:tblCellSpacing w:w="0" w:type="dxa"/>
          <w:jc w:val="center"/>
          <w:ins w:id="104" w:author="屠永岚" w:date="2021-03-29T09:14:00Z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atLeast"/>
              <w:jc w:val="center"/>
              <w:rPr>
                <w:ins w:id="105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06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学习和工作经历</w:t>
              </w:r>
            </w:ins>
          </w:p>
        </w:tc>
        <w:tc>
          <w:tcPr>
            <w:tcW w:w="8258" w:type="dxa"/>
            <w:gridSpan w:val="1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spacing w:before="50" w:line="300" w:lineRule="exact"/>
              <w:rPr>
                <w:ins w:id="107" w:author="屠永岚" w:date="2021-03-29T09:14:00Z"/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8B0D4D">
        <w:trPr>
          <w:cantSplit/>
          <w:trHeight w:val="1256"/>
          <w:tblCellSpacing w:w="0" w:type="dxa"/>
          <w:jc w:val="center"/>
          <w:ins w:id="108" w:author="屠永岚" w:date="2021-03-29T09:14:00Z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atLeast"/>
              <w:jc w:val="center"/>
              <w:rPr>
                <w:ins w:id="109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10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大学期间主要职务</w:t>
              </w:r>
            </w:ins>
          </w:p>
        </w:tc>
        <w:tc>
          <w:tcPr>
            <w:tcW w:w="2968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spacing w:line="240" w:lineRule="atLeast"/>
              <w:jc w:val="center"/>
              <w:rPr>
                <w:ins w:id="111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spacing w:line="240" w:lineRule="atLeast"/>
              <w:jc w:val="center"/>
              <w:rPr>
                <w:ins w:id="112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13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28"/>
                  <w:szCs w:val="28"/>
                </w:rPr>
                <w:t>获得主要荣誉</w:t>
              </w:r>
            </w:ins>
          </w:p>
        </w:tc>
        <w:tc>
          <w:tcPr>
            <w:tcW w:w="4457" w:type="dxa"/>
            <w:gridSpan w:val="7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suppressAutoHyphens/>
              <w:autoSpaceDE w:val="0"/>
              <w:autoSpaceDN w:val="0"/>
              <w:adjustRightInd w:val="0"/>
              <w:rPr>
                <w:ins w:id="114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1080"/>
          <w:tblCellSpacing w:w="0" w:type="dxa"/>
          <w:jc w:val="center"/>
          <w:ins w:id="115" w:author="屠永岚" w:date="2021-03-29T09:14:00Z"/>
        </w:trPr>
        <w:tc>
          <w:tcPr>
            <w:tcW w:w="9353" w:type="dxa"/>
            <w:gridSpan w:val="16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adjustRightInd w:val="0"/>
              <w:snapToGrid w:val="0"/>
              <w:jc w:val="left"/>
              <w:rPr>
                <w:ins w:id="116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  <w:ins w:id="117" w:author="屠永岚" w:date="2021-03-29T09:14:00Z">
              <w:r>
                <w:rPr>
                  <w:rFonts w:ascii="仿宋" w:eastAsia="仿宋" w:hAnsi="仿宋" w:cs="仿宋" w:hint="eastAsia"/>
                  <w:b/>
                  <w:bCs/>
                  <w:kern w:val="0"/>
                  <w:sz w:val="28"/>
                  <w:szCs w:val="28"/>
                </w:rPr>
                <w:t>本人承诺：上述填写内容和提供的相关依据真实，符合招聘公告的报考条件。如有不实，弄虚作假，本人自愿放弃聘用资格并承担相应责任。</w:t>
              </w:r>
            </w:ins>
          </w:p>
          <w:p w:rsidR="008B0D4D" w:rsidRDefault="00BD1336" w:rsidP="008C0218">
            <w:pPr>
              <w:widowControl/>
              <w:adjustRightInd w:val="0"/>
              <w:snapToGrid w:val="0"/>
              <w:ind w:firstLineChars="100" w:firstLine="281"/>
              <w:jc w:val="right"/>
              <w:rPr>
                <w:ins w:id="118" w:author="屠永岚" w:date="2021-03-29T09:14:00Z"/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ins w:id="119" w:author="屠永岚" w:date="2021-03-29T09:14:00Z">
              <w:r>
                <w:rPr>
                  <w:rFonts w:ascii="仿宋" w:eastAsia="仿宋" w:hAnsi="仿宋" w:cs="仿宋" w:hint="eastAsia"/>
                  <w:b/>
                  <w:bCs/>
                  <w:kern w:val="0"/>
                  <w:sz w:val="28"/>
                  <w:szCs w:val="28"/>
                </w:rPr>
                <w:t>报考承诺人（签名）：                       年  月</w:t>
              </w:r>
            </w:ins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 xml:space="preserve">  </w:t>
            </w:r>
            <w:ins w:id="120" w:author="屠永岚" w:date="2021-03-29T09:14:00Z">
              <w:r>
                <w:rPr>
                  <w:rFonts w:ascii="仿宋" w:eastAsia="仿宋" w:hAnsi="仿宋" w:cs="仿宋" w:hint="eastAsia"/>
                  <w:b/>
                  <w:bCs/>
                  <w:kern w:val="0"/>
                  <w:sz w:val="28"/>
                  <w:szCs w:val="28"/>
                </w:rPr>
                <w:t>日</w:t>
              </w:r>
            </w:ins>
          </w:p>
          <w:p w:rsidR="008B0D4D" w:rsidRDefault="008B0D4D">
            <w:pPr>
              <w:widowControl/>
              <w:adjustRightInd w:val="0"/>
              <w:snapToGrid w:val="0"/>
              <w:jc w:val="left"/>
              <w:rPr>
                <w:ins w:id="121" w:author="屠永岚" w:date="2021-03-29T09:14:00Z"/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8B0D4D">
        <w:trPr>
          <w:cantSplit/>
          <w:trHeight w:val="480"/>
          <w:tblCellSpacing w:w="0" w:type="dxa"/>
          <w:jc w:val="center"/>
          <w:ins w:id="122" w:author="屠永岚" w:date="2021-03-29T09:14:00Z"/>
        </w:trPr>
        <w:tc>
          <w:tcPr>
            <w:tcW w:w="137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BD1336">
            <w:pPr>
              <w:widowControl/>
              <w:spacing w:before="100" w:beforeAutospacing="1" w:after="100" w:afterAutospacing="1" w:line="495" w:lineRule="atLeast"/>
              <w:jc w:val="center"/>
              <w:rPr>
                <w:ins w:id="123" w:author="屠永岚" w:date="2021-03-29T09:14:00Z"/>
                <w:rFonts w:ascii="仿宋" w:eastAsia="仿宋" w:hAnsi="仿宋" w:cs="仿宋"/>
                <w:kern w:val="0"/>
                <w:sz w:val="30"/>
                <w:szCs w:val="30"/>
              </w:rPr>
            </w:pPr>
            <w:ins w:id="124" w:author="屠永岚" w:date="2021-03-29T09:14:00Z">
              <w:r>
                <w:rPr>
                  <w:rFonts w:ascii="仿宋" w:eastAsia="仿宋" w:hAnsi="仿宋" w:cs="仿宋" w:hint="eastAsia"/>
                  <w:kern w:val="0"/>
                  <w:sz w:val="30"/>
                  <w:szCs w:val="30"/>
                </w:rPr>
                <w:t>备注</w:t>
              </w:r>
            </w:ins>
          </w:p>
        </w:tc>
        <w:tc>
          <w:tcPr>
            <w:tcW w:w="7977" w:type="dxa"/>
            <w:gridSpan w:val="1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0D4D" w:rsidRDefault="008B0D4D">
            <w:pPr>
              <w:widowControl/>
              <w:adjustRightInd w:val="0"/>
              <w:snapToGrid w:val="0"/>
              <w:jc w:val="center"/>
              <w:rPr>
                <w:ins w:id="125" w:author="屠永岚" w:date="2021-03-29T09:14:00Z"/>
                <w:rFonts w:ascii="仿宋" w:eastAsia="仿宋" w:hAnsi="仿宋" w:cs="仿宋"/>
                <w:kern w:val="0"/>
                <w:sz w:val="30"/>
                <w:szCs w:val="30"/>
              </w:rPr>
            </w:pPr>
          </w:p>
        </w:tc>
      </w:tr>
    </w:tbl>
    <w:p w:rsidR="008B0D4D" w:rsidRPr="00094E06" w:rsidRDefault="00BD1336" w:rsidP="00094E06">
      <w:pPr>
        <w:spacing w:line="500" w:lineRule="exact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  <w:rPrChange w:id="126" w:author="屠永岚" w:date="2021-03-29T13:17:00Z">
            <w:rPr>
              <w:color w:val="000000" w:themeColor="text1"/>
            </w:rPr>
          </w:rPrChange>
        </w:rPr>
        <w:pPrChange w:id="127" w:author="屠永岚" w:date="2021-03-29T13:17:00Z">
          <w:pPr/>
        </w:pPrChange>
      </w:pPr>
      <w:ins w:id="128" w:author="屠永岚" w:date="2021-03-29T09:14:00Z">
        <w:r>
          <w:rPr>
            <w:rFonts w:ascii="仿宋" w:eastAsia="仿宋" w:hAnsi="仿宋" w:cs="仿宋" w:hint="eastAsia"/>
            <w:b/>
            <w:bCs/>
            <w:sz w:val="30"/>
            <w:szCs w:val="30"/>
          </w:rPr>
          <w:t>注意：以上表格内容必须填写齐全。</w:t>
        </w:r>
      </w:ins>
      <w:bookmarkStart w:id="129" w:name="_GoBack"/>
      <w:bookmarkEnd w:id="129"/>
    </w:p>
    <w:sectPr w:rsidR="008B0D4D" w:rsidRPr="00094E06">
      <w:headerReference w:type="even" r:id="rId9"/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51F" w:rsidRDefault="0097551F">
      <w:r>
        <w:separator/>
      </w:r>
    </w:p>
  </w:endnote>
  <w:endnote w:type="continuationSeparator" w:id="0">
    <w:p w:rsidR="0097551F" w:rsidRDefault="0097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51F" w:rsidRDefault="0097551F">
      <w:r>
        <w:separator/>
      </w:r>
    </w:p>
  </w:footnote>
  <w:footnote w:type="continuationSeparator" w:id="0">
    <w:p w:rsidR="0097551F" w:rsidRDefault="00975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D4D" w:rsidRDefault="008B0D4D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D4D" w:rsidRDefault="008B0D4D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502C94"/>
    <w:multiLevelType w:val="singleLevel"/>
    <w:tmpl w:val="EB502C9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屠永岚">
    <w15:presenceInfo w15:providerId="None" w15:userId="屠永岚"/>
  </w15:person>
  <w15:person w15:author="李泓萱">
    <w15:presenceInfo w15:providerId="WPS Office" w15:userId="1211251818"/>
  </w15:person>
  <w15:person w15:author="jiang">
    <w15:presenceInfo w15:providerId="None" w15:userId="jiang"/>
  </w15:person>
  <w15:person w15:author="屠永岚 [2]">
    <w15:presenceInfo w15:providerId="WPS Office" w15:userId="7497709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oNotTrackFormatting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D75"/>
    <w:rsid w:val="00023088"/>
    <w:rsid w:val="000343EA"/>
    <w:rsid w:val="00063178"/>
    <w:rsid w:val="000720A2"/>
    <w:rsid w:val="00094E06"/>
    <w:rsid w:val="000C55B8"/>
    <w:rsid w:val="000E0F6A"/>
    <w:rsid w:val="000F4491"/>
    <w:rsid w:val="00113706"/>
    <w:rsid w:val="00117A68"/>
    <w:rsid w:val="001275CC"/>
    <w:rsid w:val="00136E21"/>
    <w:rsid w:val="0014374F"/>
    <w:rsid w:val="00147723"/>
    <w:rsid w:val="00162271"/>
    <w:rsid w:val="00192F96"/>
    <w:rsid w:val="00197308"/>
    <w:rsid w:val="001D544F"/>
    <w:rsid w:val="00240DC4"/>
    <w:rsid w:val="00270A3B"/>
    <w:rsid w:val="002A0F5F"/>
    <w:rsid w:val="002A17F8"/>
    <w:rsid w:val="0030788E"/>
    <w:rsid w:val="003252D6"/>
    <w:rsid w:val="00346A74"/>
    <w:rsid w:val="003651DD"/>
    <w:rsid w:val="00367F99"/>
    <w:rsid w:val="0037452E"/>
    <w:rsid w:val="00376230"/>
    <w:rsid w:val="003A2E1C"/>
    <w:rsid w:val="003B50D7"/>
    <w:rsid w:val="003D6E51"/>
    <w:rsid w:val="003E56AF"/>
    <w:rsid w:val="00400265"/>
    <w:rsid w:val="00423AA8"/>
    <w:rsid w:val="00432DA8"/>
    <w:rsid w:val="004350FB"/>
    <w:rsid w:val="00456AB2"/>
    <w:rsid w:val="004F45A0"/>
    <w:rsid w:val="004F5D35"/>
    <w:rsid w:val="00524D2A"/>
    <w:rsid w:val="005263AF"/>
    <w:rsid w:val="00534AB3"/>
    <w:rsid w:val="00540441"/>
    <w:rsid w:val="00541C44"/>
    <w:rsid w:val="00573587"/>
    <w:rsid w:val="00580179"/>
    <w:rsid w:val="00585D69"/>
    <w:rsid w:val="005A7544"/>
    <w:rsid w:val="005E345A"/>
    <w:rsid w:val="00625DA9"/>
    <w:rsid w:val="00626B79"/>
    <w:rsid w:val="006421E0"/>
    <w:rsid w:val="006A00AF"/>
    <w:rsid w:val="006D14DB"/>
    <w:rsid w:val="006E6665"/>
    <w:rsid w:val="00732CAA"/>
    <w:rsid w:val="00773136"/>
    <w:rsid w:val="007869EF"/>
    <w:rsid w:val="00795D75"/>
    <w:rsid w:val="007B1D43"/>
    <w:rsid w:val="007C6FDC"/>
    <w:rsid w:val="007E0837"/>
    <w:rsid w:val="007F2F5B"/>
    <w:rsid w:val="00800C85"/>
    <w:rsid w:val="0080107E"/>
    <w:rsid w:val="0080512B"/>
    <w:rsid w:val="00844AD2"/>
    <w:rsid w:val="008468E8"/>
    <w:rsid w:val="00853736"/>
    <w:rsid w:val="008776E7"/>
    <w:rsid w:val="008B0D4D"/>
    <w:rsid w:val="008C0218"/>
    <w:rsid w:val="008C032B"/>
    <w:rsid w:val="008E3F87"/>
    <w:rsid w:val="008E4FA8"/>
    <w:rsid w:val="008F2900"/>
    <w:rsid w:val="008F32D6"/>
    <w:rsid w:val="008F44A7"/>
    <w:rsid w:val="0091664F"/>
    <w:rsid w:val="0092718E"/>
    <w:rsid w:val="0095279E"/>
    <w:rsid w:val="0097551F"/>
    <w:rsid w:val="00975C12"/>
    <w:rsid w:val="0099422D"/>
    <w:rsid w:val="009963F3"/>
    <w:rsid w:val="009A081A"/>
    <w:rsid w:val="009F47D8"/>
    <w:rsid w:val="009F4DEE"/>
    <w:rsid w:val="00A000E7"/>
    <w:rsid w:val="00A03B5F"/>
    <w:rsid w:val="00A34466"/>
    <w:rsid w:val="00A37751"/>
    <w:rsid w:val="00A427E4"/>
    <w:rsid w:val="00A43642"/>
    <w:rsid w:val="00A606B3"/>
    <w:rsid w:val="00A61C08"/>
    <w:rsid w:val="00A664EA"/>
    <w:rsid w:val="00A67BA9"/>
    <w:rsid w:val="00A862ED"/>
    <w:rsid w:val="00A871C6"/>
    <w:rsid w:val="00A9330F"/>
    <w:rsid w:val="00AB4DD5"/>
    <w:rsid w:val="00AD3A9C"/>
    <w:rsid w:val="00AE08E5"/>
    <w:rsid w:val="00AE300D"/>
    <w:rsid w:val="00AE55CE"/>
    <w:rsid w:val="00AF6FE1"/>
    <w:rsid w:val="00B0028B"/>
    <w:rsid w:val="00B0373E"/>
    <w:rsid w:val="00B7057B"/>
    <w:rsid w:val="00B83EE5"/>
    <w:rsid w:val="00B95C38"/>
    <w:rsid w:val="00BA33E1"/>
    <w:rsid w:val="00BD1336"/>
    <w:rsid w:val="00C33DE8"/>
    <w:rsid w:val="00C956A0"/>
    <w:rsid w:val="00CB052E"/>
    <w:rsid w:val="00D02368"/>
    <w:rsid w:val="00D22D08"/>
    <w:rsid w:val="00D27AFB"/>
    <w:rsid w:val="00D415E9"/>
    <w:rsid w:val="00D50584"/>
    <w:rsid w:val="00D878E5"/>
    <w:rsid w:val="00DB17CC"/>
    <w:rsid w:val="00E00013"/>
    <w:rsid w:val="00E163BA"/>
    <w:rsid w:val="00E65954"/>
    <w:rsid w:val="00E65AF3"/>
    <w:rsid w:val="00E82ED9"/>
    <w:rsid w:val="00EE72BD"/>
    <w:rsid w:val="00F30232"/>
    <w:rsid w:val="00F51E5D"/>
    <w:rsid w:val="00F90C27"/>
    <w:rsid w:val="00F93573"/>
    <w:rsid w:val="00FA1ABA"/>
    <w:rsid w:val="00FB7724"/>
    <w:rsid w:val="00FF251E"/>
    <w:rsid w:val="02822EF4"/>
    <w:rsid w:val="0C23582A"/>
    <w:rsid w:val="0EE56F49"/>
    <w:rsid w:val="141103EC"/>
    <w:rsid w:val="1437613E"/>
    <w:rsid w:val="15ED6A34"/>
    <w:rsid w:val="170252BC"/>
    <w:rsid w:val="1F2030DE"/>
    <w:rsid w:val="22294F36"/>
    <w:rsid w:val="27D9456C"/>
    <w:rsid w:val="282C0444"/>
    <w:rsid w:val="2B2D31B0"/>
    <w:rsid w:val="2C3E000F"/>
    <w:rsid w:val="2D1D44D3"/>
    <w:rsid w:val="2E626E6A"/>
    <w:rsid w:val="2E9A5A1F"/>
    <w:rsid w:val="32272FAB"/>
    <w:rsid w:val="32385E81"/>
    <w:rsid w:val="3D421470"/>
    <w:rsid w:val="46FA4DB2"/>
    <w:rsid w:val="49DD097D"/>
    <w:rsid w:val="4BE43B7F"/>
    <w:rsid w:val="4E3A4582"/>
    <w:rsid w:val="4E982721"/>
    <w:rsid w:val="51C17D3C"/>
    <w:rsid w:val="552508B5"/>
    <w:rsid w:val="56676768"/>
    <w:rsid w:val="583C47D4"/>
    <w:rsid w:val="594429E1"/>
    <w:rsid w:val="5D3432FE"/>
    <w:rsid w:val="63AA5BA0"/>
    <w:rsid w:val="64A616C4"/>
    <w:rsid w:val="65EA03F1"/>
    <w:rsid w:val="68A0554F"/>
    <w:rsid w:val="6C5D70F9"/>
    <w:rsid w:val="6C9A24EC"/>
    <w:rsid w:val="71530147"/>
    <w:rsid w:val="73462831"/>
    <w:rsid w:val="74C60557"/>
    <w:rsid w:val="7A5B38A7"/>
    <w:rsid w:val="7A8C5E58"/>
    <w:rsid w:val="7C026EF9"/>
    <w:rsid w:val="7DE3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pubdate">
    <w:name w:val="pubdate"/>
    <w:basedOn w:val="a0"/>
    <w:qFormat/>
  </w:style>
  <w:style w:type="character" w:customStyle="1" w:styleId="source">
    <w:name w:val="source"/>
    <w:basedOn w:val="a0"/>
    <w:qFormat/>
  </w:style>
  <w:style w:type="character" w:customStyle="1" w:styleId="hit">
    <w:name w:val="hit"/>
    <w:basedOn w:val="a0"/>
    <w:qFormat/>
  </w:style>
  <w:style w:type="character" w:customStyle="1" w:styleId="size">
    <w:name w:val="size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正文1"/>
    <w:qFormat/>
    <w:pPr>
      <w:jc w:val="both"/>
    </w:pPr>
    <w:rPr>
      <w:rFonts w:ascii="仿宋" w:hAnsi="仿宋" w:cs="宋体"/>
      <w:kern w:val="2"/>
      <w:sz w:val="21"/>
      <w:szCs w:val="21"/>
    </w:rPr>
  </w:style>
  <w:style w:type="paragraph" w:styleId="a9">
    <w:name w:val="Revision"/>
    <w:hidden/>
    <w:uiPriority w:val="99"/>
    <w:unhideWhenUsed/>
    <w:rsid w:val="00A000E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pubdate">
    <w:name w:val="pubdate"/>
    <w:basedOn w:val="a0"/>
    <w:qFormat/>
  </w:style>
  <w:style w:type="character" w:customStyle="1" w:styleId="source">
    <w:name w:val="source"/>
    <w:basedOn w:val="a0"/>
    <w:qFormat/>
  </w:style>
  <w:style w:type="character" w:customStyle="1" w:styleId="hit">
    <w:name w:val="hit"/>
    <w:basedOn w:val="a0"/>
    <w:qFormat/>
  </w:style>
  <w:style w:type="character" w:customStyle="1" w:styleId="size">
    <w:name w:val="size"/>
    <w:basedOn w:val="a0"/>
    <w:qFormat/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">
    <w:name w:val="正文1"/>
    <w:qFormat/>
    <w:pPr>
      <w:jc w:val="both"/>
    </w:pPr>
    <w:rPr>
      <w:rFonts w:ascii="仿宋" w:hAnsi="仿宋" w:cs="宋体"/>
      <w:kern w:val="2"/>
      <w:sz w:val="21"/>
      <w:szCs w:val="21"/>
    </w:rPr>
  </w:style>
  <w:style w:type="paragraph" w:styleId="a9">
    <w:name w:val="Revision"/>
    <w:hidden/>
    <w:uiPriority w:val="99"/>
    <w:unhideWhenUsed/>
    <w:rsid w:val="00A000E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>HP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刘俊</cp:lastModifiedBy>
  <cp:revision>3</cp:revision>
  <cp:lastPrinted>2021-04-15T03:17:00Z</cp:lastPrinted>
  <dcterms:created xsi:type="dcterms:W3CDTF">2021-04-16T06:03:00Z</dcterms:created>
  <dcterms:modified xsi:type="dcterms:W3CDTF">2021-04-16T06:05:00Z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8DAE5F8B59AA4A1295962C07F4BEA989</vt:lpwstr>
  </property>
</Properties>
</file>