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4D" w:rsidDel="008C0218" w:rsidRDefault="00BD1336">
      <w:pPr>
        <w:widowControl/>
        <w:spacing w:before="150" w:line="555" w:lineRule="atLeast"/>
        <w:jc w:val="left"/>
        <w:rPr>
          <w:del w:id="0" w:author="刘俊" w:date="2021-04-16T09:12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pPrChange w:id="1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  <w:ins w:id="2" w:author="屠永岚" w:date="2021-03-29T13:17:00Z">
        <w:del w:id="3" w:author="刘俊" w:date="2021-04-16T09:12:00Z">
          <w:r w:rsidDel="008C0218">
            <w:rPr>
              <w:rFonts w:ascii="仿宋" w:eastAsia="仿宋" w:hAnsi="仿宋" w:cs="仿宋" w:hint="eastAsia"/>
              <w:b/>
              <w:color w:val="000000" w:themeColor="text1"/>
              <w:kern w:val="0"/>
              <w:sz w:val="30"/>
              <w:szCs w:val="30"/>
            </w:rPr>
            <w:delText>附件</w:delText>
          </w:r>
        </w:del>
      </w:ins>
      <w:del w:id="4" w:author="刘俊" w:date="2021-04-16T09:12:00Z">
        <w:r w:rsidDel="008C0218"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delText>5</w:delText>
        </w:r>
      </w:del>
      <w:ins w:id="5" w:author="屠永岚" w:date="2021-03-29T13:17:00Z">
        <w:del w:id="6" w:author="刘俊" w:date="2021-04-16T09:12:00Z">
          <w:r w:rsidDel="008C0218">
            <w:rPr>
              <w:rFonts w:ascii="仿宋" w:eastAsia="仿宋" w:hAnsi="仿宋" w:cs="仿宋" w:hint="eastAsia"/>
              <w:b/>
              <w:color w:val="000000" w:themeColor="text1"/>
              <w:kern w:val="0"/>
              <w:sz w:val="30"/>
              <w:szCs w:val="30"/>
            </w:rPr>
            <w:delText>：</w:delText>
          </w:r>
        </w:del>
      </w:ins>
    </w:p>
    <w:p w:rsidR="008B0D4D" w:rsidDel="008C0218" w:rsidRDefault="008B0D4D">
      <w:pPr>
        <w:adjustRightInd w:val="0"/>
        <w:snapToGrid w:val="0"/>
        <w:spacing w:line="480" w:lineRule="exact"/>
        <w:jc w:val="center"/>
        <w:rPr>
          <w:del w:id="7" w:author="刘俊" w:date="2021-04-16T09:12:00Z"/>
          <w:b/>
          <w:sz w:val="36"/>
          <w:szCs w:val="36"/>
        </w:rPr>
      </w:pPr>
    </w:p>
    <w:p w:rsidR="008B0D4D" w:rsidDel="008C0218" w:rsidRDefault="00BD1336">
      <w:pPr>
        <w:adjustRightInd w:val="0"/>
        <w:snapToGrid w:val="0"/>
        <w:spacing w:line="480" w:lineRule="exact"/>
        <w:jc w:val="center"/>
        <w:rPr>
          <w:del w:id="8" w:author="刘俊" w:date="2021-04-16T09:12:00Z"/>
          <w:b/>
          <w:sz w:val="36"/>
          <w:szCs w:val="36"/>
        </w:rPr>
      </w:pPr>
      <w:del w:id="9" w:author="刘俊" w:date="2021-04-16T09:12:00Z">
        <w:r w:rsidDel="008C0218">
          <w:rPr>
            <w:rFonts w:hint="eastAsia"/>
            <w:b/>
            <w:sz w:val="36"/>
            <w:szCs w:val="36"/>
          </w:rPr>
          <w:delText>综合素质评价排名证明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rPr>
          <w:del w:id="10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BD1336">
      <w:pPr>
        <w:adjustRightInd w:val="0"/>
        <w:snapToGrid w:val="0"/>
        <w:spacing w:line="480" w:lineRule="exact"/>
        <w:ind w:firstLine="600"/>
        <w:rPr>
          <w:del w:id="11" w:author="刘俊" w:date="2021-04-16T09:12:00Z"/>
          <w:rFonts w:ascii="仿宋_GB2312" w:eastAsia="仿宋_GB2312"/>
          <w:sz w:val="30"/>
          <w:szCs w:val="30"/>
        </w:rPr>
      </w:pPr>
      <w:del w:id="12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兹有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，性别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，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年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月出生，身份证号码为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      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，于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年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月至今在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学校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专业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班（非网络学院、成人教育学院和独立学院）学习，学制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年。该专业共有学生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名，该学生前6个学期综合素质考评成绩排名本专业第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名，属本专业前</w:delText>
        </w:r>
        <w:r w:rsidDel="008C0218">
          <w:rPr>
            <w:rFonts w:ascii="仿宋_GB2312" w:eastAsia="仿宋_GB2312" w:hint="eastAsia"/>
            <w:sz w:val="30"/>
            <w:szCs w:val="30"/>
            <w:u w:val="single"/>
          </w:rPr>
          <w:delText xml:space="preserve">     </w:delText>
        </w:r>
        <w:r w:rsidDel="008C0218">
          <w:rPr>
            <w:rFonts w:ascii="仿宋_GB2312" w:eastAsia="仿宋_GB2312" w:hint="eastAsia"/>
            <w:sz w:val="30"/>
            <w:szCs w:val="30"/>
          </w:rPr>
          <w:delText>%。</w:delText>
        </w:r>
      </w:del>
    </w:p>
    <w:p w:rsidR="008B0D4D" w:rsidDel="008C0218" w:rsidRDefault="00BD1336">
      <w:pPr>
        <w:adjustRightInd w:val="0"/>
        <w:snapToGrid w:val="0"/>
        <w:spacing w:line="480" w:lineRule="exact"/>
        <w:ind w:firstLine="600"/>
        <w:rPr>
          <w:del w:id="13" w:author="刘俊" w:date="2021-04-16T09:12:00Z"/>
          <w:rFonts w:ascii="仿宋_GB2312" w:eastAsia="仿宋_GB2312"/>
          <w:sz w:val="30"/>
          <w:szCs w:val="30"/>
          <w:u w:val="single"/>
        </w:rPr>
      </w:pPr>
      <w:del w:id="14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 xml:space="preserve">特此证明。 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rPr>
          <w:del w:id="15" w:author="刘俊" w:date="2021-04-16T09:12:00Z"/>
          <w:rFonts w:ascii="仿宋_GB2312" w:eastAsia="仿宋_GB2312"/>
          <w:sz w:val="30"/>
          <w:szCs w:val="30"/>
          <w:u w:val="single"/>
        </w:rPr>
      </w:pPr>
    </w:p>
    <w:p w:rsidR="008B0D4D" w:rsidDel="008C0218" w:rsidRDefault="008B0D4D">
      <w:pPr>
        <w:adjustRightInd w:val="0"/>
        <w:snapToGrid w:val="0"/>
        <w:spacing w:line="480" w:lineRule="exact"/>
        <w:rPr>
          <w:del w:id="16" w:author="刘俊" w:date="2021-04-16T09:12:00Z"/>
          <w:rFonts w:ascii="仿宋_GB2312" w:eastAsia="仿宋_GB2312"/>
          <w:sz w:val="30"/>
          <w:szCs w:val="30"/>
          <w:u w:val="single"/>
        </w:rPr>
      </w:pPr>
    </w:p>
    <w:p w:rsidR="008B0D4D" w:rsidDel="008C0218" w:rsidRDefault="00BD1336">
      <w:pPr>
        <w:adjustRightInd w:val="0"/>
        <w:snapToGrid w:val="0"/>
        <w:spacing w:line="480" w:lineRule="exact"/>
        <w:rPr>
          <w:del w:id="17" w:author="刘俊" w:date="2021-04-16T09:12:00Z"/>
          <w:rFonts w:ascii="仿宋_GB2312" w:eastAsia="仿宋_GB2312"/>
          <w:sz w:val="30"/>
          <w:szCs w:val="30"/>
        </w:rPr>
      </w:pPr>
      <w:del w:id="18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所在学院意见：                    所在学校意见：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rPr>
          <w:del w:id="19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8B0D4D">
      <w:pPr>
        <w:adjustRightInd w:val="0"/>
        <w:snapToGrid w:val="0"/>
        <w:spacing w:line="480" w:lineRule="exact"/>
        <w:rPr>
          <w:del w:id="20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BD1336">
      <w:pPr>
        <w:adjustRightInd w:val="0"/>
        <w:snapToGrid w:val="0"/>
        <w:spacing w:line="480" w:lineRule="exact"/>
        <w:rPr>
          <w:del w:id="21" w:author="刘俊" w:date="2021-04-16T09:12:00Z"/>
          <w:rFonts w:ascii="仿宋_GB2312" w:eastAsia="仿宋_GB2312"/>
          <w:sz w:val="30"/>
          <w:szCs w:val="30"/>
        </w:rPr>
      </w:pPr>
      <w:del w:id="22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经办人签名：                       经办人签名：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rPr>
          <w:del w:id="23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BD1336">
      <w:pPr>
        <w:adjustRightInd w:val="0"/>
        <w:snapToGrid w:val="0"/>
        <w:spacing w:line="480" w:lineRule="exact"/>
        <w:ind w:firstLineChars="100" w:firstLine="300"/>
        <w:rPr>
          <w:del w:id="24" w:author="刘俊" w:date="2021-04-16T09:12:00Z"/>
          <w:rFonts w:ascii="仿宋_GB2312" w:eastAsia="仿宋_GB2312"/>
          <w:sz w:val="30"/>
          <w:szCs w:val="30"/>
        </w:rPr>
      </w:pPr>
      <w:del w:id="25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（盖章）                           （盖章）</w:delText>
        </w:r>
      </w:del>
    </w:p>
    <w:p w:rsidR="008B0D4D" w:rsidDel="008C0218" w:rsidRDefault="008B0D4D">
      <w:pPr>
        <w:adjustRightInd w:val="0"/>
        <w:snapToGrid w:val="0"/>
        <w:spacing w:line="480" w:lineRule="exact"/>
        <w:ind w:firstLineChars="100" w:firstLine="300"/>
        <w:rPr>
          <w:del w:id="26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8B0D4D">
      <w:pPr>
        <w:adjustRightInd w:val="0"/>
        <w:snapToGrid w:val="0"/>
        <w:spacing w:line="480" w:lineRule="exact"/>
        <w:rPr>
          <w:del w:id="27" w:author="刘俊" w:date="2021-04-16T09:12:00Z"/>
          <w:rFonts w:ascii="仿宋_GB2312" w:eastAsia="仿宋_GB2312"/>
          <w:sz w:val="30"/>
          <w:szCs w:val="30"/>
        </w:rPr>
      </w:pPr>
    </w:p>
    <w:p w:rsidR="008B0D4D" w:rsidDel="008C0218" w:rsidRDefault="00BD1336">
      <w:pPr>
        <w:adjustRightInd w:val="0"/>
        <w:snapToGrid w:val="0"/>
        <w:spacing w:line="480" w:lineRule="exact"/>
        <w:ind w:firstLine="600"/>
        <w:rPr>
          <w:del w:id="28" w:author="刘俊" w:date="2021-04-16T09:12:00Z"/>
          <w:rFonts w:ascii="宋体" w:hAnsi="宋体" w:cs="宋体"/>
          <w:kern w:val="0"/>
          <w:sz w:val="32"/>
          <w:szCs w:val="32"/>
        </w:rPr>
      </w:pPr>
      <w:del w:id="29" w:author="刘俊" w:date="2021-04-16T09:12:00Z">
        <w:r w:rsidDel="008C0218">
          <w:rPr>
            <w:rFonts w:ascii="仿宋_GB2312" w:eastAsia="仿宋_GB2312" w:hint="eastAsia"/>
            <w:sz w:val="30"/>
            <w:szCs w:val="30"/>
          </w:rPr>
          <w:delText>年   月    日                    年   月    日</w:delText>
        </w:r>
      </w:del>
    </w:p>
    <w:p w:rsidR="008B0D4D" w:rsidDel="008C0218" w:rsidRDefault="008B0D4D">
      <w:pPr>
        <w:widowControl/>
        <w:spacing w:before="150" w:line="555" w:lineRule="atLeast"/>
        <w:jc w:val="left"/>
        <w:rPr>
          <w:del w:id="30" w:author="刘俊" w:date="2021-04-16T09:12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pPrChange w:id="31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</w:p>
    <w:p w:rsidR="008B0D4D" w:rsidDel="008C0218" w:rsidRDefault="008B0D4D">
      <w:pPr>
        <w:widowControl/>
        <w:spacing w:before="150" w:line="555" w:lineRule="atLeast"/>
        <w:jc w:val="left"/>
        <w:rPr>
          <w:del w:id="32" w:author="刘俊" w:date="2021-04-16T09:12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pPrChange w:id="33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</w:p>
    <w:p w:rsidR="008B0D4D" w:rsidDel="008C0218" w:rsidRDefault="008B0D4D">
      <w:pPr>
        <w:widowControl/>
        <w:spacing w:before="150" w:line="555" w:lineRule="atLeast"/>
        <w:jc w:val="left"/>
        <w:rPr>
          <w:del w:id="34" w:author="刘俊" w:date="2021-04-16T09:12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pPrChange w:id="35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</w:p>
    <w:p w:rsidR="008B0D4D" w:rsidDel="008C0218" w:rsidRDefault="008B0D4D">
      <w:pPr>
        <w:widowControl/>
        <w:spacing w:before="150" w:line="555" w:lineRule="atLeast"/>
        <w:jc w:val="left"/>
        <w:rPr>
          <w:del w:id="36" w:author="刘俊" w:date="2021-04-16T09:12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  <w:pPrChange w:id="37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</w:p>
    <w:p w:rsidR="008B0D4D" w:rsidRDefault="00BD1336">
      <w:pPr>
        <w:widowControl/>
        <w:spacing w:before="150" w:line="555" w:lineRule="atLeast"/>
        <w:jc w:val="left"/>
        <w:rPr>
          <w:ins w:id="38" w:author="屠永岚" w:date="2021-03-29T13:16:00Z"/>
          <w:rFonts w:ascii="仿宋" w:eastAsia="仿宋" w:hAnsi="仿宋" w:cs="仿宋"/>
          <w:color w:val="000000" w:themeColor="text1"/>
          <w:kern w:val="0"/>
          <w:sz w:val="30"/>
          <w:szCs w:val="30"/>
        </w:rPr>
        <w:pPrChange w:id="39" w:author="屠永岚" w:date="2021-03-29T13:17:00Z">
          <w:pPr>
            <w:widowControl/>
            <w:shd w:val="clear" w:color="auto" w:fill="FFFFFF"/>
            <w:spacing w:line="600" w:lineRule="atLeast"/>
            <w:ind w:firstLine="4485"/>
            <w:jc w:val="left"/>
          </w:pPr>
        </w:pPrChange>
      </w:pPr>
      <w:ins w:id="40" w:author="屠永岚" w:date="2021-03-29T13:17:00Z">
        <w:r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t>附件</w:t>
        </w:r>
      </w:ins>
      <w:del w:id="41" w:author="刘俊" w:date="2021-04-16T09:12:00Z">
        <w:r w:rsidDel="008C0218"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delText>6</w:delText>
        </w:r>
      </w:del>
      <w:ins w:id="42" w:author="刘俊" w:date="2021-04-16T09:12:00Z">
        <w:r w:rsidR="008C0218"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t>5</w:t>
        </w:r>
      </w:ins>
      <w:ins w:id="43" w:author="屠永岚" w:date="2021-03-29T13:17:00Z">
        <w:r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t>：</w:t>
        </w:r>
      </w:ins>
    </w:p>
    <w:p w:rsidR="008B0D4D" w:rsidRPr="008B0D4D" w:rsidRDefault="00BD1336">
      <w:pPr>
        <w:widowControl/>
        <w:spacing w:before="150" w:line="555" w:lineRule="atLeast"/>
        <w:jc w:val="center"/>
        <w:rPr>
          <w:ins w:id="44" w:author="屠永岚" w:date="2021-03-29T13:17:00Z"/>
          <w:rFonts w:ascii="仿宋" w:eastAsia="仿宋" w:hAnsi="仿宋" w:cs="仿宋"/>
          <w:b/>
          <w:bCs/>
          <w:color w:val="000000" w:themeColor="text1"/>
          <w:kern w:val="0"/>
          <w:sz w:val="30"/>
          <w:szCs w:val="30"/>
          <w:rPrChange w:id="45" w:author="屠永岚" w:date="2021-03-29T13:17:00Z">
            <w:rPr>
              <w:ins w:id="46" w:author="屠永岚" w:date="2021-03-29T13:17:00Z"/>
              <w:rFonts w:ascii="宋体" w:hAnsi="宋体" w:cs="Arial"/>
              <w:b/>
              <w:kern w:val="0"/>
              <w:sz w:val="44"/>
              <w:szCs w:val="44"/>
            </w:rPr>
          </w:rPrChange>
        </w:rPr>
        <w:pPrChange w:id="47" w:author="屠永岚" w:date="2021-03-29T13:17:00Z">
          <w:pPr>
            <w:widowControl/>
            <w:shd w:val="clear" w:color="auto" w:fill="FFFFFF"/>
            <w:spacing w:before="75" w:after="75" w:line="500" w:lineRule="exact"/>
            <w:jc w:val="center"/>
          </w:pPr>
        </w:pPrChange>
      </w:pPr>
      <w:ins w:id="48" w:author="屠永岚" w:date="2021-03-29T13:17:00Z">
        <w:r>
          <w:rPr>
            <w:rFonts w:ascii="仿宋" w:eastAsia="仿宋" w:hAnsi="仿宋" w:cs="仿宋" w:hint="eastAsia"/>
            <w:b/>
            <w:bCs/>
            <w:color w:val="000000" w:themeColor="text1"/>
            <w:kern w:val="0"/>
            <w:sz w:val="30"/>
            <w:szCs w:val="30"/>
            <w:rPrChange w:id="49" w:author="屠永岚" w:date="2021-03-29T13:17:00Z">
              <w:rPr>
                <w:rFonts w:ascii="宋体" w:hAnsi="宋体" w:cs="Arial" w:hint="eastAsia"/>
                <w:b/>
                <w:kern w:val="0"/>
                <w:sz w:val="44"/>
                <w:szCs w:val="44"/>
              </w:rPr>
            </w:rPrChange>
          </w:rPr>
          <w:t>事业单位招聘人员考试疫情防控考生须知</w:t>
        </w:r>
      </w:ins>
    </w:p>
    <w:p w:rsidR="008B0D4D" w:rsidDel="00113706" w:rsidRDefault="00BD1336">
      <w:pPr>
        <w:spacing w:line="300" w:lineRule="exact"/>
        <w:ind w:firstLineChars="200" w:firstLine="600"/>
        <w:rPr>
          <w:ins w:id="50" w:author="屠永岚" w:date="2021-03-29T13:17:00Z"/>
          <w:del w:id="51" w:author="刘俊" w:date="2021-04-16T10:46:00Z"/>
          <w:rFonts w:ascii="仿宋" w:eastAsia="仿宋" w:hAnsi="仿宋" w:cs="仿宋"/>
          <w:sz w:val="30"/>
          <w:szCs w:val="30"/>
        </w:rPr>
      </w:pPr>
      <w:ins w:id="52" w:author="屠永岚" w:date="2021-03-29T13:17:00Z">
        <w:r>
          <w:rPr>
            <w:rFonts w:ascii="仿宋" w:eastAsia="仿宋" w:hAnsi="仿宋" w:cs="仿宋" w:hint="eastAsia"/>
            <w:sz w:val="30"/>
            <w:szCs w:val="30"/>
          </w:rPr>
          <w:t xml:space="preserve"> </w:t>
        </w:r>
      </w:ins>
    </w:p>
    <w:p w:rsidR="008B0D4D" w:rsidRPr="008B0D4D" w:rsidRDefault="00BD1336">
      <w:pPr>
        <w:spacing w:line="300" w:lineRule="exact"/>
        <w:ind w:firstLineChars="200" w:firstLine="600"/>
        <w:rPr>
          <w:ins w:id="53" w:author="屠永岚" w:date="2021-03-29T13:17:00Z"/>
          <w:rFonts w:ascii="仿宋" w:eastAsia="仿宋" w:hAnsi="仿宋" w:cs="仿宋"/>
          <w:sz w:val="30"/>
          <w:szCs w:val="30"/>
          <w:rPrChange w:id="54" w:author="屠永岚" w:date="2021-03-29T13:17:00Z">
            <w:rPr>
              <w:ins w:id="55" w:author="屠永岚" w:date="2021-03-29T13:17:00Z"/>
              <w:rFonts w:ascii="黑体" w:eastAsia="黑体" w:hAnsi="黑体" w:cs="仿宋"/>
              <w:sz w:val="24"/>
              <w:szCs w:val="24"/>
            </w:rPr>
          </w:rPrChange>
        </w:rPr>
        <w:pPrChange w:id="56" w:author="刘俊" w:date="2021-04-16T10:46:00Z">
          <w:pPr>
            <w:spacing w:line="440" w:lineRule="exact"/>
            <w:ind w:firstLineChars="200" w:firstLine="480"/>
          </w:pPr>
        </w:pPrChange>
      </w:pPr>
      <w:ins w:id="57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58" w:author="屠永岚" w:date="2021-03-29T13:17:00Z">
              <w:rPr>
                <w:rFonts w:ascii="黑体" w:eastAsia="黑体" w:hAnsi="黑体" w:cs="仿宋" w:hint="eastAsia"/>
                <w:sz w:val="24"/>
                <w:szCs w:val="24"/>
              </w:rPr>
            </w:rPrChange>
          </w:rPr>
          <w:t>一、考生应提前申领浙江“健康码”（含省内任何一地），并</w:t>
        </w:r>
        <w:proofErr w:type="gramStart"/>
        <w:r>
          <w:rPr>
            <w:rFonts w:ascii="仿宋" w:eastAsia="仿宋" w:hAnsi="仿宋" w:cs="仿宋" w:hint="eastAsia"/>
            <w:sz w:val="30"/>
            <w:szCs w:val="30"/>
            <w:rPrChange w:id="59" w:author="屠永岚" w:date="2021-03-29T13:17:00Z">
              <w:rPr>
                <w:rFonts w:ascii="黑体" w:eastAsia="黑体" w:hAnsi="黑体" w:cs="仿宋" w:hint="eastAsia"/>
                <w:sz w:val="24"/>
                <w:szCs w:val="24"/>
              </w:rPr>
            </w:rPrChange>
          </w:rPr>
          <w:t>持绿码参加</w:t>
        </w:r>
        <w:proofErr w:type="gramEnd"/>
        <w:r>
          <w:rPr>
            <w:rFonts w:ascii="仿宋" w:eastAsia="仿宋" w:hAnsi="仿宋" w:cs="仿宋" w:hint="eastAsia"/>
            <w:sz w:val="30"/>
            <w:szCs w:val="30"/>
            <w:rPrChange w:id="60" w:author="屠永岚" w:date="2021-03-29T13:17:00Z">
              <w:rPr>
                <w:rFonts w:ascii="黑体" w:eastAsia="黑体" w:hAnsi="黑体" w:cs="仿宋" w:hint="eastAsia"/>
                <w:sz w:val="24"/>
                <w:szCs w:val="24"/>
              </w:rPr>
            </w:rPrChange>
          </w:rPr>
          <w:t>考试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61" w:author="屠永岚" w:date="2021-03-29T13:17:00Z"/>
          <w:rFonts w:ascii="仿宋" w:eastAsia="仿宋" w:hAnsi="仿宋" w:cs="仿宋"/>
          <w:sz w:val="30"/>
          <w:szCs w:val="30"/>
          <w:rPrChange w:id="62" w:author="屠永岚" w:date="2021-03-29T13:17:00Z">
            <w:rPr>
              <w:ins w:id="63" w:author="屠永岚" w:date="2021-03-29T13:17:00Z"/>
              <w:rFonts w:ascii="仿宋" w:eastAsia="仿宋" w:hAnsi="仿宋" w:cs="宋体"/>
              <w:sz w:val="24"/>
              <w:szCs w:val="24"/>
            </w:rPr>
          </w:rPrChange>
        </w:rPr>
        <w:pPrChange w:id="64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65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66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（一）要保持浙江</w:t>
        </w:r>
        <w:proofErr w:type="gramStart"/>
        <w:r>
          <w:rPr>
            <w:rFonts w:ascii="仿宋" w:eastAsia="仿宋" w:hAnsi="仿宋" w:cs="仿宋" w:hint="eastAsia"/>
            <w:sz w:val="30"/>
            <w:szCs w:val="30"/>
            <w:rPrChange w:id="67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“健康码”绿码状态</w:t>
        </w:r>
        <w:proofErr w:type="gramEnd"/>
        <w:r>
          <w:rPr>
            <w:rFonts w:ascii="仿宋" w:eastAsia="仿宋" w:hAnsi="仿宋" w:cs="仿宋" w:hint="eastAsia"/>
            <w:sz w:val="30"/>
            <w:szCs w:val="30"/>
            <w:rPrChange w:id="68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。考前不要去国（境）外和疫情中高风险地区。在省外的要尽早返浙（提前</w:t>
        </w:r>
        <w:r>
          <w:rPr>
            <w:rFonts w:ascii="仿宋" w:eastAsia="仿宋" w:hAnsi="仿宋" w:cs="仿宋"/>
            <w:sz w:val="30"/>
            <w:szCs w:val="30"/>
            <w:rPrChange w:id="69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14天），14天内返浙的须保持浙江</w:t>
        </w:r>
        <w:proofErr w:type="gramStart"/>
        <w:r>
          <w:rPr>
            <w:rFonts w:ascii="仿宋" w:eastAsia="仿宋" w:hAnsi="仿宋" w:cs="仿宋" w:hint="eastAsia"/>
            <w:sz w:val="30"/>
            <w:szCs w:val="30"/>
            <w:rPrChange w:id="70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“健康码</w:t>
        </w:r>
        <w:r>
          <w:rPr>
            <w:rFonts w:ascii="仿宋" w:eastAsia="仿宋" w:hAnsi="仿宋" w:cs="仿宋"/>
            <w:sz w:val="30"/>
            <w:szCs w:val="30"/>
            <w:rPrChange w:id="71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 xml:space="preserve"> </w:t>
        </w:r>
        <w:r>
          <w:rPr>
            <w:rFonts w:ascii="仿宋" w:eastAsia="仿宋" w:hAnsi="仿宋" w:cs="仿宋" w:hint="eastAsia"/>
            <w:sz w:val="30"/>
            <w:szCs w:val="30"/>
            <w:rPrChange w:id="72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”绿码状态</w:t>
        </w:r>
        <w:proofErr w:type="gramEnd"/>
        <w:r>
          <w:rPr>
            <w:rFonts w:ascii="仿宋" w:eastAsia="仿宋" w:hAnsi="仿宋" w:cs="仿宋" w:hint="eastAsia"/>
            <w:sz w:val="30"/>
            <w:szCs w:val="30"/>
            <w:rPrChange w:id="73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74" w:author="屠永岚" w:date="2021-03-29T13:17:00Z"/>
          <w:rFonts w:ascii="仿宋" w:eastAsia="仿宋" w:hAnsi="仿宋" w:cs="仿宋"/>
          <w:sz w:val="30"/>
          <w:szCs w:val="30"/>
          <w:rPrChange w:id="75" w:author="屠永岚" w:date="2021-03-29T13:17:00Z">
            <w:rPr>
              <w:ins w:id="76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77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78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79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（二）要提前申领浙江“健康码”。一是可在支付宝首页输入“</w:t>
        </w:r>
        <w:r>
          <w:rPr>
            <w:rFonts w:ascii="仿宋" w:eastAsia="仿宋" w:hAnsi="仿宋" w:cs="仿宋"/>
            <w:sz w:val="30"/>
            <w:szCs w:val="30"/>
            <w:rPrChange w:id="80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xx健康码”（如“杭州健康码”）等进行申领。二是可通过支付宝，或打开钉钉、</w:t>
        </w:r>
        <w:proofErr w:type="gramStart"/>
        <w:r>
          <w:rPr>
            <w:rFonts w:ascii="仿宋" w:eastAsia="仿宋" w:hAnsi="仿宋" w:cs="仿宋" w:hint="eastAsia"/>
            <w:sz w:val="30"/>
            <w:szCs w:val="30"/>
            <w:rPrChange w:id="81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微信等</w:t>
        </w:r>
        <w:proofErr w:type="gramEnd"/>
        <w:r>
          <w:rPr>
            <w:rFonts w:ascii="仿宋" w:eastAsia="仿宋" w:hAnsi="仿宋" w:cs="仿宋" w:hint="eastAsia"/>
            <w:sz w:val="30"/>
            <w:szCs w:val="30"/>
            <w:rPrChange w:id="82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具有扫描功能的</w:t>
        </w:r>
        <w:r>
          <w:rPr>
            <w:rFonts w:ascii="仿宋" w:eastAsia="仿宋" w:hAnsi="仿宋" w:cs="仿宋"/>
            <w:sz w:val="30"/>
            <w:szCs w:val="30"/>
            <w:rPrChange w:id="83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APP或有扫描功能的网页浏览器，扫描</w:t>
        </w:r>
        <w:proofErr w:type="gramStart"/>
        <w:r>
          <w:rPr>
            <w:rFonts w:ascii="仿宋" w:eastAsia="仿宋" w:hAnsi="仿宋" w:cs="仿宋" w:hint="eastAsia"/>
            <w:sz w:val="30"/>
            <w:szCs w:val="30"/>
            <w:rPrChange w:id="84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二维码后</w:t>
        </w:r>
        <w:proofErr w:type="gramEnd"/>
        <w:r>
          <w:rPr>
            <w:rFonts w:ascii="仿宋" w:eastAsia="仿宋" w:hAnsi="仿宋" w:cs="仿宋" w:hint="eastAsia"/>
            <w:sz w:val="30"/>
            <w:szCs w:val="30"/>
            <w:rPrChange w:id="85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进行申领。三是可到省内综合服务点申领（可咨询当地</w:t>
        </w:r>
        <w:r>
          <w:rPr>
            <w:rFonts w:ascii="仿宋" w:eastAsia="仿宋" w:hAnsi="仿宋" w:cs="仿宋"/>
            <w:sz w:val="30"/>
            <w:szCs w:val="30"/>
            <w:rPrChange w:id="86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12345或当地社区）。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87" w:author="屠永岚" w:date="2021-03-29T13:17:00Z"/>
          <w:rFonts w:ascii="仿宋" w:eastAsia="仿宋" w:hAnsi="仿宋" w:cs="仿宋"/>
          <w:sz w:val="30"/>
          <w:szCs w:val="30"/>
          <w:rPrChange w:id="88" w:author="屠永岚" w:date="2021-03-29T13:17:00Z">
            <w:rPr>
              <w:ins w:id="89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90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91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92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（三）考前无法取得浙江</w:t>
        </w:r>
        <w:proofErr w:type="gramStart"/>
        <w:r>
          <w:rPr>
            <w:rFonts w:ascii="仿宋" w:eastAsia="仿宋" w:hAnsi="仿宋" w:cs="仿宋" w:hint="eastAsia"/>
            <w:sz w:val="30"/>
            <w:szCs w:val="30"/>
            <w:rPrChange w:id="93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“健康码”绿码的</w:t>
        </w:r>
        <w:proofErr w:type="gramEnd"/>
        <w:r>
          <w:rPr>
            <w:rFonts w:ascii="仿宋" w:eastAsia="仿宋" w:hAnsi="仿宋" w:cs="仿宋" w:hint="eastAsia"/>
            <w:sz w:val="30"/>
            <w:szCs w:val="30"/>
            <w:rPrChange w:id="94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（如考生所在地或途经地为中高风险疫情地区，考前</w:t>
        </w:r>
        <w:r>
          <w:rPr>
            <w:rFonts w:ascii="仿宋" w:eastAsia="仿宋" w:hAnsi="仿宋" w:cs="仿宋"/>
            <w:sz w:val="30"/>
            <w:szCs w:val="30"/>
            <w:rPrChange w:id="95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1天或当天从外地赶来参加考试等），考生应提前作好预判，考前7天内做好核酸检测，并带上检测有效合格证明材料参加考试。来自国（境）外或中高风险地区的考生，因受旅行管制或隔离措施导致无法参加考试的，人事考试机构无权组织此类考生考试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96" w:author="屠永岚" w:date="2021-03-29T13:17:00Z"/>
          <w:rFonts w:ascii="仿宋" w:eastAsia="仿宋" w:hAnsi="仿宋" w:cs="仿宋"/>
          <w:sz w:val="30"/>
          <w:szCs w:val="30"/>
          <w:rPrChange w:id="97" w:author="屠永岚" w:date="2021-03-29T13:17:00Z">
            <w:rPr>
              <w:ins w:id="98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99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00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101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浙江各地“健康码”在省内互认。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02" w:author="屠永岚" w:date="2021-03-29T13:17:00Z"/>
          <w:rFonts w:ascii="仿宋" w:eastAsia="仿宋" w:hAnsi="仿宋" w:cs="仿宋"/>
          <w:sz w:val="30"/>
          <w:szCs w:val="30"/>
          <w:rPrChange w:id="103" w:author="屠永岚" w:date="2021-03-29T13:17:00Z">
            <w:rPr>
              <w:ins w:id="104" w:author="屠永岚" w:date="2021-03-29T13:17:00Z"/>
              <w:rFonts w:ascii="黑体" w:eastAsia="黑体" w:hAnsi="黑体" w:cs="仿宋"/>
              <w:sz w:val="24"/>
              <w:szCs w:val="24"/>
            </w:rPr>
          </w:rPrChange>
        </w:rPr>
        <w:pPrChange w:id="105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06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107" w:author="屠永岚" w:date="2021-03-29T13:17:00Z">
              <w:rPr>
                <w:rFonts w:ascii="黑体" w:eastAsia="黑体" w:hAnsi="黑体" w:cs="仿宋" w:hint="eastAsia"/>
                <w:sz w:val="24"/>
                <w:szCs w:val="24"/>
              </w:rPr>
            </w:rPrChange>
          </w:rPr>
          <w:t>二、考生应服从现场疫情防控管理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08" w:author="屠永岚" w:date="2021-03-29T13:17:00Z"/>
          <w:rFonts w:ascii="仿宋" w:eastAsia="仿宋" w:hAnsi="仿宋" w:cs="仿宋"/>
          <w:sz w:val="30"/>
          <w:szCs w:val="30"/>
          <w:rPrChange w:id="109" w:author="屠永岚" w:date="2021-03-29T13:17:00Z">
            <w:rPr>
              <w:ins w:id="110" w:author="屠永岚" w:date="2021-03-29T13:17:00Z"/>
              <w:rFonts w:ascii="仿宋" w:eastAsia="仿宋" w:hAnsi="仿宋" w:cs="宋体"/>
              <w:sz w:val="24"/>
              <w:szCs w:val="24"/>
            </w:rPr>
          </w:rPrChange>
        </w:rPr>
        <w:pPrChange w:id="111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12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113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考生应凭准考证，从规定通道，经相关检测后进入考点。考试期间应服从相应的防疫处置。考后应及时离开考场。在考点时应在设定区域内活动。</w:t>
        </w:r>
      </w:ins>
    </w:p>
    <w:p w:rsidR="008B0D4D" w:rsidRPr="008B0D4D" w:rsidRDefault="00BD1336">
      <w:pPr>
        <w:spacing w:line="440" w:lineRule="exact"/>
        <w:ind w:firstLineChars="200" w:firstLine="602"/>
        <w:jc w:val="left"/>
        <w:rPr>
          <w:ins w:id="114" w:author="屠永岚" w:date="2021-03-29T13:17:00Z"/>
          <w:rFonts w:ascii="仿宋" w:eastAsia="仿宋" w:hAnsi="仿宋" w:cs="仿宋"/>
          <w:b/>
          <w:sz w:val="30"/>
          <w:szCs w:val="30"/>
          <w:rPrChange w:id="115" w:author="屠永岚" w:date="2021-03-29T13:17:00Z">
            <w:rPr>
              <w:ins w:id="116" w:author="屠永岚" w:date="2021-03-29T13:17:00Z"/>
              <w:rFonts w:ascii="楷体" w:eastAsia="楷体" w:hAnsi="楷体"/>
              <w:b/>
              <w:sz w:val="24"/>
              <w:szCs w:val="24"/>
            </w:rPr>
          </w:rPrChange>
        </w:rPr>
        <w:pPrChange w:id="117" w:author="屠永岚" w:date="2021-03-29T13:17:00Z">
          <w:pPr>
            <w:spacing w:line="440" w:lineRule="exact"/>
            <w:ind w:firstLineChars="200" w:firstLine="482"/>
            <w:jc w:val="left"/>
          </w:pPr>
        </w:pPrChange>
      </w:pPr>
      <w:ins w:id="118" w:author="屠永岚" w:date="2021-03-29T13:17:00Z">
        <w:r>
          <w:rPr>
            <w:rFonts w:ascii="仿宋" w:eastAsia="仿宋" w:hAnsi="仿宋" w:cs="仿宋" w:hint="eastAsia"/>
            <w:b/>
            <w:sz w:val="30"/>
            <w:szCs w:val="30"/>
            <w:rPrChange w:id="119" w:author="屠永岚" w:date="2021-03-29T13:17:00Z">
              <w:rPr>
                <w:rFonts w:ascii="楷体" w:eastAsia="楷体" w:hAnsi="楷体" w:hint="eastAsia"/>
                <w:b/>
                <w:sz w:val="24"/>
                <w:szCs w:val="24"/>
              </w:rPr>
            </w:rPrChange>
          </w:rPr>
          <w:t>（一）考生符合以下情形的，可以进入考点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20" w:author="屠永岚" w:date="2021-03-29T13:17:00Z"/>
          <w:rFonts w:ascii="仿宋" w:eastAsia="仿宋" w:hAnsi="仿宋" w:cs="仿宋"/>
          <w:sz w:val="30"/>
          <w:szCs w:val="30"/>
          <w:rPrChange w:id="121" w:author="屠永岚" w:date="2021-03-29T13:17:00Z">
            <w:rPr>
              <w:ins w:id="122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123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24" w:author="屠永岚" w:date="2021-03-29T13:17:00Z">
        <w:r>
          <w:rPr>
            <w:rFonts w:ascii="仿宋" w:eastAsia="仿宋" w:hAnsi="仿宋" w:cs="仿宋"/>
            <w:sz w:val="30"/>
            <w:szCs w:val="30"/>
            <w:rPrChange w:id="125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1.持有浙江“健康码”绿码，现场测温37.3℃以下的（允许间隔2-3分钟再测一次）。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26" w:author="屠永岚" w:date="2021-03-29T13:17:00Z"/>
          <w:rFonts w:ascii="仿宋" w:eastAsia="仿宋" w:hAnsi="仿宋" w:cs="仿宋"/>
          <w:sz w:val="30"/>
          <w:szCs w:val="30"/>
          <w:rPrChange w:id="127" w:author="屠永岚" w:date="2021-03-29T13:17:00Z">
            <w:rPr>
              <w:ins w:id="128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129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30" w:author="屠永岚" w:date="2021-03-29T13:17:00Z">
        <w:r>
          <w:rPr>
            <w:rFonts w:ascii="仿宋" w:eastAsia="仿宋" w:hAnsi="仿宋" w:cs="仿宋"/>
            <w:sz w:val="30"/>
            <w:szCs w:val="30"/>
            <w:rPrChange w:id="131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2.持有浙江“健康码”绿码，现场测温37.3℃以上，经调查无流行病学史的。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32" w:author="屠永岚" w:date="2021-03-29T13:17:00Z"/>
          <w:rFonts w:ascii="仿宋" w:eastAsia="仿宋" w:hAnsi="仿宋" w:cs="仿宋"/>
          <w:sz w:val="30"/>
          <w:szCs w:val="30"/>
          <w:rPrChange w:id="133" w:author="屠永岚" w:date="2021-03-29T13:17:00Z">
            <w:rPr>
              <w:ins w:id="134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135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36" w:author="屠永岚" w:date="2021-03-29T13:17:00Z">
        <w:r>
          <w:rPr>
            <w:rFonts w:ascii="仿宋" w:eastAsia="仿宋" w:hAnsi="仿宋" w:cs="仿宋"/>
            <w:sz w:val="30"/>
            <w:szCs w:val="30"/>
            <w:rPrChange w:id="137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3.“健康码”为非绿码，无相关症状，能提供考前7天内核酸检</w:t>
        </w:r>
        <w:r>
          <w:rPr>
            <w:rFonts w:ascii="仿宋" w:eastAsia="仿宋" w:hAnsi="仿宋" w:cs="仿宋" w:hint="eastAsia"/>
            <w:sz w:val="30"/>
            <w:szCs w:val="30"/>
            <w:rPrChange w:id="138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测有效合格证明的。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39" w:author="屠永岚" w:date="2021-03-29T13:17:00Z"/>
          <w:rFonts w:ascii="仿宋" w:eastAsia="仿宋" w:hAnsi="仿宋" w:cs="仿宋"/>
          <w:sz w:val="30"/>
          <w:szCs w:val="30"/>
          <w:rPrChange w:id="140" w:author="屠永岚" w:date="2021-03-29T13:17:00Z">
            <w:rPr>
              <w:ins w:id="141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142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43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144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lastRenderedPageBreak/>
          <w:t>以上后两种情况，考生须到备用隔离考场考试。</w:t>
        </w:r>
      </w:ins>
    </w:p>
    <w:p w:rsidR="008B0D4D" w:rsidRPr="008B0D4D" w:rsidRDefault="00BD1336">
      <w:pPr>
        <w:spacing w:line="440" w:lineRule="exact"/>
        <w:ind w:firstLineChars="200" w:firstLine="602"/>
        <w:jc w:val="left"/>
        <w:rPr>
          <w:ins w:id="145" w:author="屠永岚" w:date="2021-03-29T13:17:00Z"/>
          <w:rFonts w:ascii="仿宋" w:eastAsia="仿宋" w:hAnsi="仿宋" w:cs="仿宋"/>
          <w:b/>
          <w:sz w:val="30"/>
          <w:szCs w:val="30"/>
          <w:rPrChange w:id="146" w:author="屠永岚" w:date="2021-03-29T13:17:00Z">
            <w:rPr>
              <w:ins w:id="147" w:author="屠永岚" w:date="2021-03-29T13:17:00Z"/>
              <w:rFonts w:ascii="楷体" w:eastAsia="楷体" w:hAnsi="楷体"/>
              <w:b/>
              <w:sz w:val="24"/>
              <w:szCs w:val="24"/>
            </w:rPr>
          </w:rPrChange>
        </w:rPr>
        <w:pPrChange w:id="148" w:author="屠永岚" w:date="2021-03-29T13:17:00Z">
          <w:pPr>
            <w:spacing w:line="440" w:lineRule="exact"/>
            <w:ind w:firstLineChars="200" w:firstLine="482"/>
            <w:jc w:val="left"/>
          </w:pPr>
        </w:pPrChange>
      </w:pPr>
      <w:ins w:id="149" w:author="屠永岚" w:date="2021-03-29T13:17:00Z">
        <w:r>
          <w:rPr>
            <w:rFonts w:ascii="仿宋" w:eastAsia="仿宋" w:hAnsi="仿宋" w:cs="仿宋" w:hint="eastAsia"/>
            <w:b/>
            <w:sz w:val="30"/>
            <w:szCs w:val="30"/>
            <w:rPrChange w:id="150" w:author="屠永岚" w:date="2021-03-29T13:17:00Z">
              <w:rPr>
                <w:rFonts w:ascii="楷体" w:eastAsia="楷体" w:hAnsi="楷体" w:hint="eastAsia"/>
                <w:b/>
                <w:sz w:val="24"/>
                <w:szCs w:val="24"/>
              </w:rPr>
            </w:rPrChange>
          </w:rPr>
          <w:t>（二）考生有以下情形的，不能进入考点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51" w:author="屠永岚" w:date="2021-03-29T13:17:00Z"/>
          <w:rFonts w:ascii="仿宋" w:eastAsia="仿宋" w:hAnsi="仿宋" w:cs="仿宋"/>
          <w:sz w:val="30"/>
          <w:szCs w:val="30"/>
          <w:rPrChange w:id="152" w:author="屠永岚" w:date="2021-03-29T13:17:00Z">
            <w:rPr>
              <w:ins w:id="153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154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55" w:author="屠永岚" w:date="2021-03-29T13:17:00Z">
        <w:r>
          <w:rPr>
            <w:rFonts w:ascii="仿宋" w:eastAsia="仿宋" w:hAnsi="仿宋" w:cs="仿宋"/>
            <w:sz w:val="30"/>
            <w:szCs w:val="30"/>
            <w:rPrChange w:id="156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1.“健康码”为非绿码，无法提供相关检测有效合格证明的。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57" w:author="屠永岚" w:date="2021-03-29T13:17:00Z"/>
          <w:rFonts w:ascii="仿宋" w:eastAsia="仿宋" w:hAnsi="仿宋" w:cs="仿宋"/>
          <w:sz w:val="30"/>
          <w:szCs w:val="30"/>
          <w:rPrChange w:id="158" w:author="屠永岚" w:date="2021-03-29T13:17:00Z">
            <w:rPr>
              <w:ins w:id="159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160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61" w:author="屠永岚" w:date="2021-03-29T13:17:00Z">
        <w:r>
          <w:rPr>
            <w:rFonts w:ascii="仿宋" w:eastAsia="仿宋" w:hAnsi="仿宋" w:cs="仿宋"/>
            <w:sz w:val="30"/>
            <w:szCs w:val="30"/>
            <w:rPrChange w:id="162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2.拒不配合入口检测，以及不服从“转移至备用隔离考场考试”等防疫管理的。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63" w:author="屠永岚" w:date="2021-03-29T13:17:00Z"/>
          <w:rFonts w:ascii="仿宋" w:eastAsia="仿宋" w:hAnsi="仿宋" w:cs="仿宋"/>
          <w:sz w:val="30"/>
          <w:szCs w:val="30"/>
          <w:rPrChange w:id="164" w:author="屠永岚" w:date="2021-03-29T13:17:00Z">
            <w:rPr>
              <w:ins w:id="165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166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67" w:author="屠永岚" w:date="2021-03-29T13:17:00Z">
        <w:r>
          <w:rPr>
            <w:rFonts w:ascii="仿宋" w:eastAsia="仿宋" w:hAnsi="仿宋" w:cs="仿宋"/>
            <w:sz w:val="30"/>
            <w:szCs w:val="30"/>
            <w:rPrChange w:id="168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3.持有浙江“健康码”绿码，现场测温37.3℃以上，经调查有流行病学史的（转送定点医疗机构排查）。</w:t>
        </w:r>
      </w:ins>
    </w:p>
    <w:p w:rsidR="008B0D4D" w:rsidRPr="008B0D4D" w:rsidRDefault="00BD1336">
      <w:pPr>
        <w:spacing w:line="440" w:lineRule="exact"/>
        <w:ind w:firstLineChars="200" w:firstLine="602"/>
        <w:jc w:val="left"/>
        <w:rPr>
          <w:ins w:id="169" w:author="屠永岚" w:date="2021-03-29T13:17:00Z"/>
          <w:rFonts w:ascii="仿宋" w:eastAsia="仿宋" w:hAnsi="仿宋" w:cs="仿宋"/>
          <w:b/>
          <w:sz w:val="30"/>
          <w:szCs w:val="30"/>
          <w:rPrChange w:id="170" w:author="屠永岚" w:date="2021-03-29T13:17:00Z">
            <w:rPr>
              <w:ins w:id="171" w:author="屠永岚" w:date="2021-03-29T13:17:00Z"/>
              <w:rFonts w:ascii="楷体" w:eastAsia="楷体" w:hAnsi="楷体"/>
              <w:b/>
              <w:sz w:val="24"/>
              <w:szCs w:val="24"/>
            </w:rPr>
          </w:rPrChange>
        </w:rPr>
        <w:pPrChange w:id="172" w:author="屠永岚" w:date="2021-03-29T13:17:00Z">
          <w:pPr>
            <w:spacing w:line="440" w:lineRule="exact"/>
            <w:ind w:firstLineChars="200" w:firstLine="482"/>
            <w:jc w:val="left"/>
          </w:pPr>
        </w:pPrChange>
      </w:pPr>
      <w:ins w:id="173" w:author="屠永岚" w:date="2021-03-29T13:17:00Z">
        <w:r>
          <w:rPr>
            <w:rFonts w:ascii="仿宋" w:eastAsia="仿宋" w:hAnsi="仿宋" w:cs="仿宋" w:hint="eastAsia"/>
            <w:b/>
            <w:sz w:val="30"/>
            <w:szCs w:val="30"/>
            <w:rPrChange w:id="174" w:author="屠永岚" w:date="2021-03-29T13:17:00Z">
              <w:rPr>
                <w:rFonts w:ascii="楷体" w:eastAsia="楷体" w:hAnsi="楷体" w:hint="eastAsia"/>
                <w:b/>
                <w:sz w:val="24"/>
                <w:szCs w:val="24"/>
              </w:rPr>
            </w:rPrChange>
          </w:rPr>
          <w:t>（三）考生考试期间出现相关症状的处置</w:t>
        </w:r>
      </w:ins>
    </w:p>
    <w:p w:rsidR="008B0D4D" w:rsidRPr="008B0D4D" w:rsidRDefault="00BD1336">
      <w:pPr>
        <w:spacing w:line="440" w:lineRule="exact"/>
        <w:ind w:firstLineChars="200" w:firstLine="600"/>
        <w:jc w:val="left"/>
        <w:rPr>
          <w:ins w:id="175" w:author="屠永岚" w:date="2021-03-29T13:17:00Z"/>
          <w:rFonts w:ascii="仿宋" w:eastAsia="仿宋" w:hAnsi="仿宋" w:cs="仿宋"/>
          <w:sz w:val="30"/>
          <w:szCs w:val="30"/>
          <w:rPrChange w:id="176" w:author="屠永岚" w:date="2021-03-29T13:17:00Z">
            <w:rPr>
              <w:ins w:id="177" w:author="屠永岚" w:date="2021-03-29T13:17:00Z"/>
              <w:rFonts w:ascii="仿宋" w:eastAsia="仿宋" w:hAnsi="仿宋"/>
              <w:sz w:val="24"/>
              <w:szCs w:val="24"/>
            </w:rPr>
          </w:rPrChange>
        </w:rPr>
        <w:pPrChange w:id="178" w:author="屠永岚" w:date="2021-03-29T13:17:00Z">
          <w:pPr>
            <w:spacing w:line="440" w:lineRule="exact"/>
            <w:ind w:firstLineChars="200" w:firstLine="480"/>
            <w:jc w:val="left"/>
          </w:pPr>
        </w:pPrChange>
      </w:pPr>
      <w:ins w:id="179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180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相关症状较重影响他人考试的，经调查无流行病学史的受控转移至备用隔离考场考试，有流行病学史或不能坚持考试的受控转送定点医疗机构排查。</w:t>
        </w:r>
      </w:ins>
    </w:p>
    <w:p w:rsidR="008B0D4D" w:rsidRPr="008B0D4D" w:rsidRDefault="00BD1336">
      <w:pPr>
        <w:spacing w:line="440" w:lineRule="exact"/>
        <w:ind w:firstLineChars="250" w:firstLine="750"/>
        <w:rPr>
          <w:ins w:id="181" w:author="屠永岚" w:date="2021-03-29T13:17:00Z"/>
          <w:rFonts w:ascii="仿宋" w:eastAsia="仿宋" w:hAnsi="仿宋" w:cs="仿宋"/>
          <w:sz w:val="30"/>
          <w:szCs w:val="30"/>
          <w:rPrChange w:id="182" w:author="屠永岚" w:date="2021-03-29T13:17:00Z">
            <w:rPr>
              <w:ins w:id="183" w:author="屠永岚" w:date="2021-03-29T13:17:00Z"/>
              <w:rFonts w:ascii="黑体" w:eastAsia="黑体" w:hAnsi="黑体" w:cs="仿宋"/>
              <w:sz w:val="24"/>
              <w:szCs w:val="24"/>
            </w:rPr>
          </w:rPrChange>
        </w:rPr>
        <w:pPrChange w:id="184" w:author="屠永岚" w:date="2021-03-29T13:17:00Z">
          <w:pPr>
            <w:spacing w:line="440" w:lineRule="exact"/>
            <w:ind w:firstLineChars="250" w:firstLine="600"/>
          </w:pPr>
        </w:pPrChange>
      </w:pPr>
      <w:ins w:id="185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186" w:author="屠永岚" w:date="2021-03-29T13:17:00Z">
              <w:rPr>
                <w:rFonts w:ascii="黑体" w:eastAsia="黑体" w:hAnsi="黑体" w:cs="仿宋" w:hint="eastAsia"/>
                <w:sz w:val="24"/>
                <w:szCs w:val="24"/>
              </w:rPr>
            </w:rPrChange>
          </w:rPr>
          <w:t>三、其他注意事项</w:t>
        </w:r>
      </w:ins>
    </w:p>
    <w:p w:rsidR="008B0D4D" w:rsidRPr="008B0D4D" w:rsidRDefault="00BD1336">
      <w:pPr>
        <w:spacing w:line="440" w:lineRule="exact"/>
        <w:ind w:firstLine="561"/>
        <w:rPr>
          <w:ins w:id="187" w:author="屠永岚" w:date="2021-03-29T13:17:00Z"/>
          <w:rFonts w:ascii="仿宋" w:eastAsia="仿宋" w:hAnsi="仿宋" w:cs="仿宋"/>
          <w:sz w:val="30"/>
          <w:szCs w:val="30"/>
          <w:rPrChange w:id="188" w:author="屠永岚" w:date="2021-03-29T13:17:00Z">
            <w:rPr>
              <w:ins w:id="189" w:author="屠永岚" w:date="2021-03-29T13:17:00Z"/>
              <w:rFonts w:ascii="仿宋" w:eastAsia="仿宋" w:hAnsi="仿宋" w:cs="宋体"/>
              <w:sz w:val="24"/>
              <w:szCs w:val="24"/>
            </w:rPr>
          </w:rPrChange>
        </w:rPr>
      </w:pPr>
      <w:ins w:id="190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191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（一）考生上网打印准考证时，须在网上填写“健康申报表”并提交“承诺书”后，方可打印准考证。</w:t>
        </w:r>
      </w:ins>
    </w:p>
    <w:p w:rsidR="008B0D4D" w:rsidRPr="008B0D4D" w:rsidRDefault="00BD1336">
      <w:pPr>
        <w:spacing w:line="440" w:lineRule="exact"/>
        <w:ind w:firstLine="561"/>
        <w:rPr>
          <w:ins w:id="192" w:author="屠永岚" w:date="2021-03-29T13:17:00Z"/>
          <w:rFonts w:ascii="仿宋" w:eastAsia="仿宋" w:hAnsi="仿宋" w:cs="仿宋"/>
          <w:sz w:val="30"/>
          <w:szCs w:val="30"/>
          <w:rPrChange w:id="193" w:author="屠永岚" w:date="2021-03-29T13:17:00Z">
            <w:rPr>
              <w:ins w:id="194" w:author="屠永岚" w:date="2021-03-29T13:17:00Z"/>
              <w:rFonts w:ascii="仿宋" w:eastAsia="仿宋" w:hAnsi="仿宋"/>
              <w:sz w:val="24"/>
              <w:szCs w:val="24"/>
            </w:rPr>
          </w:rPrChange>
        </w:rPr>
      </w:pPr>
      <w:ins w:id="195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196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（二）考生应自备一次性医用外科口罩。在考点门口入场时，要提前戴好口罩，打开手机“健康码”，并主动出示“健康码”和“准考证”。</w:t>
        </w:r>
      </w:ins>
    </w:p>
    <w:p w:rsidR="008B0D4D" w:rsidRPr="008B0D4D" w:rsidRDefault="00BD1336">
      <w:pPr>
        <w:spacing w:line="440" w:lineRule="exact"/>
        <w:ind w:firstLine="561"/>
        <w:rPr>
          <w:ins w:id="197" w:author="屠永岚" w:date="2021-03-29T13:17:00Z"/>
          <w:rFonts w:ascii="仿宋" w:eastAsia="仿宋" w:hAnsi="仿宋" w:cs="仿宋"/>
          <w:sz w:val="30"/>
          <w:szCs w:val="30"/>
          <w:rPrChange w:id="198" w:author="屠永岚" w:date="2021-03-29T13:17:00Z">
            <w:rPr>
              <w:ins w:id="199" w:author="屠永岚" w:date="2021-03-29T13:17:00Z"/>
              <w:rFonts w:ascii="仿宋" w:eastAsia="仿宋" w:hAnsi="仿宋"/>
              <w:sz w:val="24"/>
              <w:szCs w:val="24"/>
            </w:rPr>
          </w:rPrChange>
        </w:rPr>
      </w:pPr>
      <w:ins w:id="200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201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（三）以下情况须戴口罩，如有不戴后果自负。</w:t>
        </w:r>
      </w:ins>
      <w:ins w:id="202" w:author="屠永岚" w:date="2021-03-29T13:27:00Z">
        <w:r>
          <w:rPr>
            <w:rFonts w:ascii="仿宋" w:eastAsia="仿宋" w:hAnsi="仿宋" w:cs="仿宋" w:hint="eastAsia"/>
            <w:sz w:val="30"/>
            <w:szCs w:val="30"/>
          </w:rPr>
          <w:t>笔试</w:t>
        </w:r>
      </w:ins>
      <w:ins w:id="203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204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通过考点入口时；</w:t>
        </w:r>
      </w:ins>
      <w:ins w:id="205" w:author="屠永岚" w:date="2021-03-29T13:27:00Z">
        <w:r>
          <w:rPr>
            <w:rFonts w:ascii="仿宋" w:eastAsia="仿宋" w:hAnsi="仿宋" w:cs="仿宋" w:hint="eastAsia"/>
            <w:sz w:val="30"/>
            <w:szCs w:val="30"/>
          </w:rPr>
          <w:t>面试</w:t>
        </w:r>
      </w:ins>
      <w:ins w:id="206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207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如厕时；</w:t>
        </w:r>
      </w:ins>
      <w:ins w:id="208" w:author="屠永岚" w:date="2021-03-29T13:28:00Z">
        <w:r>
          <w:rPr>
            <w:rFonts w:ascii="仿宋" w:eastAsia="仿宋" w:hAnsi="仿宋" w:cs="仿宋" w:hint="eastAsia"/>
            <w:sz w:val="30"/>
            <w:szCs w:val="30"/>
          </w:rPr>
          <w:t>专业技能测试</w:t>
        </w:r>
      </w:ins>
      <w:ins w:id="209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210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在备用隔离考场考试时；④在考试中出现相关症状时；⑤普通考场座位间距不足</w:t>
        </w:r>
        <w:r>
          <w:rPr>
            <w:rFonts w:ascii="仿宋" w:eastAsia="仿宋" w:hAnsi="仿宋" w:cs="仿宋"/>
            <w:sz w:val="30"/>
            <w:szCs w:val="30"/>
            <w:rPrChange w:id="211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0.8米时。</w:t>
        </w:r>
      </w:ins>
    </w:p>
    <w:p w:rsidR="008B0D4D" w:rsidRPr="008B0D4D" w:rsidRDefault="00BD1336">
      <w:pPr>
        <w:spacing w:line="440" w:lineRule="exact"/>
        <w:ind w:firstLine="561"/>
        <w:rPr>
          <w:ins w:id="212" w:author="屠永岚" w:date="2021-03-29T13:17:00Z"/>
          <w:rFonts w:ascii="仿宋" w:eastAsia="仿宋" w:hAnsi="仿宋" w:cs="仿宋"/>
          <w:sz w:val="30"/>
          <w:szCs w:val="30"/>
          <w:rPrChange w:id="213" w:author="屠永岚" w:date="2021-03-29T13:17:00Z">
            <w:rPr>
              <w:ins w:id="214" w:author="屠永岚" w:date="2021-03-29T13:17:00Z"/>
              <w:rFonts w:ascii="仿宋" w:eastAsia="仿宋" w:hAnsi="仿宋"/>
              <w:sz w:val="24"/>
              <w:szCs w:val="24"/>
            </w:rPr>
          </w:rPrChange>
        </w:rPr>
      </w:pPr>
      <w:ins w:id="215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216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（四）在备用隔离考场考试的考生，应在当场次考试结束后</w:t>
        </w:r>
        <w:r>
          <w:rPr>
            <w:rFonts w:ascii="仿宋" w:eastAsia="仿宋" w:hAnsi="仿宋" w:cs="仿宋"/>
            <w:sz w:val="30"/>
            <w:szCs w:val="30"/>
            <w:rPrChange w:id="217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>24小时内，到点</w:t>
        </w:r>
        <w:proofErr w:type="gramStart"/>
        <w:r>
          <w:rPr>
            <w:rFonts w:ascii="仿宋" w:eastAsia="仿宋" w:hAnsi="仿宋" w:cs="仿宋" w:hint="eastAsia"/>
            <w:sz w:val="30"/>
            <w:szCs w:val="30"/>
            <w:rPrChange w:id="218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定医院</w:t>
        </w:r>
        <w:proofErr w:type="gramEnd"/>
        <w:r>
          <w:rPr>
            <w:rFonts w:ascii="仿宋" w:eastAsia="仿宋" w:hAnsi="仿宋" w:cs="仿宋" w:hint="eastAsia"/>
            <w:sz w:val="30"/>
            <w:szCs w:val="30"/>
            <w:rPrChange w:id="219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排查情况。</w:t>
        </w:r>
      </w:ins>
    </w:p>
    <w:p w:rsidR="008B0D4D" w:rsidRPr="008B0D4D" w:rsidRDefault="00BD1336">
      <w:pPr>
        <w:spacing w:line="440" w:lineRule="exact"/>
        <w:ind w:firstLine="561"/>
        <w:rPr>
          <w:ins w:id="220" w:author="屠永岚" w:date="2021-03-29T13:17:00Z"/>
          <w:rFonts w:ascii="仿宋" w:eastAsia="仿宋" w:hAnsi="仿宋" w:cs="仿宋"/>
          <w:sz w:val="30"/>
          <w:szCs w:val="30"/>
          <w:rPrChange w:id="221" w:author="屠永岚" w:date="2021-03-29T13:17:00Z">
            <w:rPr>
              <w:ins w:id="222" w:author="屠永岚" w:date="2021-03-29T13:17:00Z"/>
              <w:rFonts w:ascii="仿宋" w:eastAsia="仿宋" w:hAnsi="仿宋"/>
              <w:szCs w:val="21"/>
            </w:rPr>
          </w:rPrChange>
        </w:rPr>
      </w:pPr>
      <w:ins w:id="223" w:author="屠永岚" w:date="2021-03-29T13:17:00Z">
        <w:r>
          <w:rPr>
            <w:rFonts w:ascii="仿宋" w:eastAsia="仿宋" w:hAnsi="仿宋" w:cs="仿宋" w:hint="eastAsia"/>
            <w:sz w:val="30"/>
            <w:szCs w:val="30"/>
            <w:rPrChange w:id="224" w:author="屠永岚" w:date="2021-03-29T13:17:00Z">
              <w:rPr>
                <w:rFonts w:ascii="仿宋" w:eastAsia="仿宋" w:hAnsi="仿宋" w:hint="eastAsia"/>
                <w:sz w:val="24"/>
                <w:szCs w:val="24"/>
              </w:rPr>
            </w:rPrChange>
          </w:rPr>
          <w:t>（五）受疫情影响，考点学校将视防疫规定和要求，禁止外来车辆入内，请各位考生尽量选择车辆送接或公共交通出行；考虑到入场防疫检测需要一定时间，请在考前</w:t>
        </w:r>
        <w:r>
          <w:rPr>
            <w:rFonts w:ascii="仿宋" w:eastAsia="仿宋" w:hAnsi="仿宋" w:cs="仿宋"/>
            <w:sz w:val="30"/>
            <w:szCs w:val="30"/>
            <w:rPrChange w:id="225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 xml:space="preserve">1小时到达考点、考前20分钟到达考场，逾期耽误考试时间的，自负责任。                       </w:t>
        </w:r>
      </w:ins>
    </w:p>
    <w:p w:rsidR="008B0D4D" w:rsidRPr="008B0D4D" w:rsidRDefault="00BD1336">
      <w:pPr>
        <w:spacing w:line="440" w:lineRule="exact"/>
        <w:ind w:firstLine="561"/>
        <w:rPr>
          <w:ins w:id="226" w:author="屠永岚" w:date="2021-03-29T13:17:00Z"/>
          <w:rFonts w:ascii="仿宋" w:eastAsia="仿宋" w:hAnsi="仿宋" w:cs="仿宋"/>
          <w:sz w:val="30"/>
          <w:szCs w:val="30"/>
          <w:rPrChange w:id="227" w:author="屠永岚" w:date="2021-03-29T13:17:00Z">
            <w:rPr>
              <w:ins w:id="228" w:author="屠永岚" w:date="2021-03-29T13:17:00Z"/>
              <w:rFonts w:ascii="仿宋" w:eastAsia="仿宋" w:hAnsi="仿宋"/>
              <w:sz w:val="24"/>
              <w:szCs w:val="24"/>
            </w:rPr>
          </w:rPrChange>
        </w:rPr>
      </w:pPr>
      <w:ins w:id="229" w:author="屠永岚" w:date="2021-03-29T13:17:00Z">
        <w:r>
          <w:rPr>
            <w:rFonts w:ascii="仿宋" w:eastAsia="仿宋" w:hAnsi="仿宋" w:cs="仿宋"/>
            <w:sz w:val="30"/>
            <w:szCs w:val="30"/>
            <w:rPrChange w:id="230" w:author="屠永岚" w:date="2021-03-29T13:17:00Z">
              <w:rPr>
                <w:sz w:val="24"/>
                <w:szCs w:val="24"/>
              </w:rPr>
            </w:rPrChange>
          </w:rPr>
          <w:t xml:space="preserve"> </w:t>
        </w:r>
        <w:bookmarkStart w:id="231" w:name="_GoBack"/>
        <w:bookmarkEnd w:id="231"/>
        <w:r>
          <w:rPr>
            <w:rFonts w:ascii="仿宋" w:eastAsia="仿宋" w:hAnsi="仿宋" w:cs="仿宋"/>
            <w:sz w:val="30"/>
            <w:szCs w:val="30"/>
            <w:rPrChange w:id="232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 xml:space="preserve"> 注：1.本须知内容视疫情变化情况，动态调整。</w:t>
        </w:r>
      </w:ins>
    </w:p>
    <w:p w:rsidR="008B0D4D" w:rsidRPr="008B0D4D" w:rsidRDefault="00BD1336">
      <w:pPr>
        <w:spacing w:line="440" w:lineRule="exact"/>
        <w:ind w:firstLine="561"/>
        <w:rPr>
          <w:rFonts w:ascii="仿宋" w:eastAsia="仿宋" w:hAnsi="仿宋" w:cs="仿宋"/>
          <w:color w:val="000000" w:themeColor="text1"/>
          <w:kern w:val="0"/>
          <w:sz w:val="30"/>
          <w:szCs w:val="30"/>
          <w:rPrChange w:id="233" w:author="屠永岚" w:date="2021-03-29T13:17:00Z">
            <w:rPr>
              <w:color w:val="000000" w:themeColor="text1"/>
            </w:rPr>
          </w:rPrChange>
        </w:rPr>
        <w:pPrChange w:id="234" w:author="屠永岚" w:date="2021-03-29T13:17:00Z">
          <w:pPr/>
        </w:pPrChange>
      </w:pPr>
      <w:ins w:id="235" w:author="屠永岚" w:date="2021-03-29T13:17:00Z">
        <w:r>
          <w:rPr>
            <w:rFonts w:ascii="仿宋" w:eastAsia="仿宋" w:hAnsi="仿宋" w:cs="仿宋"/>
            <w:sz w:val="30"/>
            <w:szCs w:val="30"/>
            <w:rPrChange w:id="236" w:author="屠永岚" w:date="2021-03-29T13:17:00Z">
              <w:rPr>
                <w:rFonts w:ascii="仿宋" w:eastAsia="仿宋" w:hAnsi="仿宋"/>
                <w:sz w:val="24"/>
                <w:szCs w:val="24"/>
              </w:rPr>
            </w:rPrChange>
          </w:rPr>
          <w:t xml:space="preserve">     2.流行病学史，指国（境）外和中高风险地区旅居史，与新冠肺炎患者或国（境）外和中高风险地区人员接触史等。</w:t>
        </w:r>
      </w:ins>
    </w:p>
    <w:sectPr w:rsidR="008B0D4D" w:rsidRPr="008B0D4D">
      <w:headerReference w:type="even" r:id="rId9"/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C2C" w:rsidRDefault="00924C2C">
      <w:r>
        <w:separator/>
      </w:r>
    </w:p>
  </w:endnote>
  <w:endnote w:type="continuationSeparator" w:id="0">
    <w:p w:rsidR="00924C2C" w:rsidRDefault="0092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C2C" w:rsidRDefault="00924C2C">
      <w:r>
        <w:separator/>
      </w:r>
    </w:p>
  </w:footnote>
  <w:footnote w:type="continuationSeparator" w:id="0">
    <w:p w:rsidR="00924C2C" w:rsidRDefault="00924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D4D" w:rsidRDefault="008B0D4D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D4D" w:rsidRDefault="008B0D4D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502C94"/>
    <w:multiLevelType w:val="singleLevel"/>
    <w:tmpl w:val="EB502C9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屠永岚">
    <w15:presenceInfo w15:providerId="None" w15:userId="屠永岚"/>
  </w15:person>
  <w15:person w15:author="李泓萱">
    <w15:presenceInfo w15:providerId="WPS Office" w15:userId="1211251818"/>
  </w15:person>
  <w15:person w15:author="jiang">
    <w15:presenceInfo w15:providerId="None" w15:userId="jiang"/>
  </w15:person>
  <w15:person w15:author="屠永岚 [2]">
    <w15:presenceInfo w15:providerId="WPS Office" w15:userId="7497709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oNotTrackFormatting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D75"/>
    <w:rsid w:val="00023088"/>
    <w:rsid w:val="000343EA"/>
    <w:rsid w:val="00063178"/>
    <w:rsid w:val="000720A2"/>
    <w:rsid w:val="000C55B8"/>
    <w:rsid w:val="000E0F6A"/>
    <w:rsid w:val="000F4491"/>
    <w:rsid w:val="00113706"/>
    <w:rsid w:val="00117A68"/>
    <w:rsid w:val="001275CC"/>
    <w:rsid w:val="00136E21"/>
    <w:rsid w:val="0014374F"/>
    <w:rsid w:val="00147723"/>
    <w:rsid w:val="00162271"/>
    <w:rsid w:val="00192F96"/>
    <w:rsid w:val="00197308"/>
    <w:rsid w:val="001D544F"/>
    <w:rsid w:val="00240DC4"/>
    <w:rsid w:val="00270A3B"/>
    <w:rsid w:val="002A0F5F"/>
    <w:rsid w:val="002A17F8"/>
    <w:rsid w:val="0030788E"/>
    <w:rsid w:val="003252D6"/>
    <w:rsid w:val="00346A74"/>
    <w:rsid w:val="003651DD"/>
    <w:rsid w:val="00367F99"/>
    <w:rsid w:val="0037452E"/>
    <w:rsid w:val="00376230"/>
    <w:rsid w:val="003A2E1C"/>
    <w:rsid w:val="003B50D7"/>
    <w:rsid w:val="003D6E51"/>
    <w:rsid w:val="003E56AF"/>
    <w:rsid w:val="00400265"/>
    <w:rsid w:val="00423AA8"/>
    <w:rsid w:val="00432DA8"/>
    <w:rsid w:val="004350FB"/>
    <w:rsid w:val="00456AB2"/>
    <w:rsid w:val="004F45A0"/>
    <w:rsid w:val="004F5D35"/>
    <w:rsid w:val="00524D2A"/>
    <w:rsid w:val="005263AF"/>
    <w:rsid w:val="00534AB3"/>
    <w:rsid w:val="00540441"/>
    <w:rsid w:val="00541C44"/>
    <w:rsid w:val="005431DF"/>
    <w:rsid w:val="00573587"/>
    <w:rsid w:val="00580179"/>
    <w:rsid w:val="00585D69"/>
    <w:rsid w:val="005A7544"/>
    <w:rsid w:val="005E345A"/>
    <w:rsid w:val="00625DA9"/>
    <w:rsid w:val="00626B79"/>
    <w:rsid w:val="006421E0"/>
    <w:rsid w:val="006A00AF"/>
    <w:rsid w:val="006D14DB"/>
    <w:rsid w:val="006E6665"/>
    <w:rsid w:val="00732CAA"/>
    <w:rsid w:val="00773136"/>
    <w:rsid w:val="007869EF"/>
    <w:rsid w:val="00795D75"/>
    <w:rsid w:val="007B1D43"/>
    <w:rsid w:val="007C6FDC"/>
    <w:rsid w:val="007E0837"/>
    <w:rsid w:val="007F2F5B"/>
    <w:rsid w:val="00800C85"/>
    <w:rsid w:val="0080107E"/>
    <w:rsid w:val="0080512B"/>
    <w:rsid w:val="00844AD2"/>
    <w:rsid w:val="008468E8"/>
    <w:rsid w:val="00853736"/>
    <w:rsid w:val="008776E7"/>
    <w:rsid w:val="008B0D4D"/>
    <w:rsid w:val="008B43B1"/>
    <w:rsid w:val="008C0218"/>
    <w:rsid w:val="008C032B"/>
    <w:rsid w:val="008E2F5C"/>
    <w:rsid w:val="008E3F87"/>
    <w:rsid w:val="008E4FA8"/>
    <w:rsid w:val="008F2900"/>
    <w:rsid w:val="008F32D6"/>
    <w:rsid w:val="008F44A7"/>
    <w:rsid w:val="0091664F"/>
    <w:rsid w:val="00924C2C"/>
    <w:rsid w:val="0092718E"/>
    <w:rsid w:val="0095279E"/>
    <w:rsid w:val="00975C12"/>
    <w:rsid w:val="0099422D"/>
    <w:rsid w:val="009963F3"/>
    <w:rsid w:val="009A081A"/>
    <w:rsid w:val="009F47D8"/>
    <w:rsid w:val="009F4DEE"/>
    <w:rsid w:val="00A000E7"/>
    <w:rsid w:val="00A03B5F"/>
    <w:rsid w:val="00A34466"/>
    <w:rsid w:val="00A37751"/>
    <w:rsid w:val="00A427E4"/>
    <w:rsid w:val="00A43642"/>
    <w:rsid w:val="00A606B3"/>
    <w:rsid w:val="00A61C08"/>
    <w:rsid w:val="00A664EA"/>
    <w:rsid w:val="00A67BA9"/>
    <w:rsid w:val="00A862ED"/>
    <w:rsid w:val="00A871C6"/>
    <w:rsid w:val="00A9330F"/>
    <w:rsid w:val="00AB4DD5"/>
    <w:rsid w:val="00AD3A9C"/>
    <w:rsid w:val="00AE08E5"/>
    <w:rsid w:val="00AE300D"/>
    <w:rsid w:val="00AE55CE"/>
    <w:rsid w:val="00AF6FE1"/>
    <w:rsid w:val="00B0028B"/>
    <w:rsid w:val="00B0373E"/>
    <w:rsid w:val="00B7057B"/>
    <w:rsid w:val="00B83EE5"/>
    <w:rsid w:val="00B95C38"/>
    <w:rsid w:val="00BA33E1"/>
    <w:rsid w:val="00BD1336"/>
    <w:rsid w:val="00C33DE8"/>
    <w:rsid w:val="00C90248"/>
    <w:rsid w:val="00C956A0"/>
    <w:rsid w:val="00CB052E"/>
    <w:rsid w:val="00D02368"/>
    <w:rsid w:val="00D22D08"/>
    <w:rsid w:val="00D27AFB"/>
    <w:rsid w:val="00D415E9"/>
    <w:rsid w:val="00D50584"/>
    <w:rsid w:val="00D878E5"/>
    <w:rsid w:val="00DB17CC"/>
    <w:rsid w:val="00E00013"/>
    <w:rsid w:val="00E163BA"/>
    <w:rsid w:val="00E65954"/>
    <w:rsid w:val="00E65AF3"/>
    <w:rsid w:val="00E82ED9"/>
    <w:rsid w:val="00EE72BD"/>
    <w:rsid w:val="00F30232"/>
    <w:rsid w:val="00F51E5D"/>
    <w:rsid w:val="00F90C27"/>
    <w:rsid w:val="00FA1ABA"/>
    <w:rsid w:val="00FB7724"/>
    <w:rsid w:val="00FF251E"/>
    <w:rsid w:val="02822EF4"/>
    <w:rsid w:val="0C23582A"/>
    <w:rsid w:val="0EE56F49"/>
    <w:rsid w:val="141103EC"/>
    <w:rsid w:val="1437613E"/>
    <w:rsid w:val="15ED6A34"/>
    <w:rsid w:val="170252BC"/>
    <w:rsid w:val="1F2030DE"/>
    <w:rsid w:val="22294F36"/>
    <w:rsid w:val="27D9456C"/>
    <w:rsid w:val="282C0444"/>
    <w:rsid w:val="2B2D31B0"/>
    <w:rsid w:val="2C3E000F"/>
    <w:rsid w:val="2D1D44D3"/>
    <w:rsid w:val="2E626E6A"/>
    <w:rsid w:val="2E9A5A1F"/>
    <w:rsid w:val="32272FAB"/>
    <w:rsid w:val="32385E81"/>
    <w:rsid w:val="3D421470"/>
    <w:rsid w:val="46FA4DB2"/>
    <w:rsid w:val="49DD097D"/>
    <w:rsid w:val="4BE43B7F"/>
    <w:rsid w:val="4E3A4582"/>
    <w:rsid w:val="4E982721"/>
    <w:rsid w:val="51C17D3C"/>
    <w:rsid w:val="552508B5"/>
    <w:rsid w:val="56676768"/>
    <w:rsid w:val="583C47D4"/>
    <w:rsid w:val="594429E1"/>
    <w:rsid w:val="5D3432FE"/>
    <w:rsid w:val="63AA5BA0"/>
    <w:rsid w:val="64A616C4"/>
    <w:rsid w:val="65EA03F1"/>
    <w:rsid w:val="68A0554F"/>
    <w:rsid w:val="6C5D70F9"/>
    <w:rsid w:val="6C9A24EC"/>
    <w:rsid w:val="71530147"/>
    <w:rsid w:val="73462831"/>
    <w:rsid w:val="74C60557"/>
    <w:rsid w:val="7A5B38A7"/>
    <w:rsid w:val="7A8C5E58"/>
    <w:rsid w:val="7C026EF9"/>
    <w:rsid w:val="7DE3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pubdate">
    <w:name w:val="pubdate"/>
    <w:basedOn w:val="a0"/>
    <w:qFormat/>
  </w:style>
  <w:style w:type="character" w:customStyle="1" w:styleId="source">
    <w:name w:val="source"/>
    <w:basedOn w:val="a0"/>
    <w:qFormat/>
  </w:style>
  <w:style w:type="character" w:customStyle="1" w:styleId="hit">
    <w:name w:val="hit"/>
    <w:basedOn w:val="a0"/>
    <w:qFormat/>
  </w:style>
  <w:style w:type="character" w:customStyle="1" w:styleId="size">
    <w:name w:val="size"/>
    <w:basedOn w:val="a0"/>
    <w:qFormat/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正文1"/>
    <w:qFormat/>
    <w:pPr>
      <w:jc w:val="both"/>
    </w:pPr>
    <w:rPr>
      <w:rFonts w:ascii="仿宋" w:hAnsi="仿宋" w:cs="宋体"/>
      <w:kern w:val="2"/>
      <w:sz w:val="21"/>
      <w:szCs w:val="21"/>
    </w:rPr>
  </w:style>
  <w:style w:type="paragraph" w:styleId="a9">
    <w:name w:val="Revision"/>
    <w:hidden/>
    <w:uiPriority w:val="99"/>
    <w:unhideWhenUsed/>
    <w:rsid w:val="00A000E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pubdate">
    <w:name w:val="pubdate"/>
    <w:basedOn w:val="a0"/>
    <w:qFormat/>
  </w:style>
  <w:style w:type="character" w:customStyle="1" w:styleId="source">
    <w:name w:val="source"/>
    <w:basedOn w:val="a0"/>
    <w:qFormat/>
  </w:style>
  <w:style w:type="character" w:customStyle="1" w:styleId="hit">
    <w:name w:val="hit"/>
    <w:basedOn w:val="a0"/>
    <w:qFormat/>
  </w:style>
  <w:style w:type="character" w:customStyle="1" w:styleId="size">
    <w:name w:val="size"/>
    <w:basedOn w:val="a0"/>
    <w:qFormat/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正文1"/>
    <w:qFormat/>
    <w:pPr>
      <w:jc w:val="both"/>
    </w:pPr>
    <w:rPr>
      <w:rFonts w:ascii="仿宋" w:hAnsi="仿宋" w:cs="宋体"/>
      <w:kern w:val="2"/>
      <w:sz w:val="21"/>
      <w:szCs w:val="21"/>
    </w:rPr>
  </w:style>
  <w:style w:type="paragraph" w:styleId="a9">
    <w:name w:val="Revision"/>
    <w:hidden/>
    <w:uiPriority w:val="99"/>
    <w:unhideWhenUsed/>
    <w:rsid w:val="00A000E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1509</Characters>
  <Application>Microsoft Office Word</Application>
  <DocSecurity>0</DocSecurity>
  <Lines>12</Lines>
  <Paragraphs>3</Paragraphs>
  <ScaleCrop>false</ScaleCrop>
  <Company>HP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刘俊</cp:lastModifiedBy>
  <cp:revision>3</cp:revision>
  <cp:lastPrinted>2021-04-15T03:17:00Z</cp:lastPrinted>
  <dcterms:created xsi:type="dcterms:W3CDTF">2021-04-16T06:04:00Z</dcterms:created>
  <dcterms:modified xsi:type="dcterms:W3CDTF">2021-04-16T06:08:00Z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8DAE5F8B59AA4A1295962C07F4BEA989</vt:lpwstr>
  </property>
</Properties>
</file>